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仿宋" w:cs="Times New Roman"/>
          <w:sz w:val="44"/>
          <w:szCs w:val="44"/>
          <w:rPrChange w:id="0"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2" w:author="shajianbin" w:date="2023-03-20T19:35:29Z">
            <w:rPr>
              <w:rFonts w:hint="eastAsia" w:ascii="仿宋" w:hAnsi="仿宋" w:eastAsia="仿宋" w:cs="仿宋"/>
              <w:sz w:val="44"/>
              <w:szCs w:val="44"/>
            </w:rPr>
          </w:rPrChange>
        </w:rPr>
      </w:pPr>
    </w:p>
    <w:p>
      <w:pPr>
        <w:pStyle w:val="27"/>
        <w:snapToGrid w:val="0"/>
        <w:spacing w:before="0" w:after="0" w:line="600" w:lineRule="atLeast"/>
        <w:ind w:firstLine="0" w:firstLineChars="0"/>
        <w:jc w:val="center"/>
        <w:rPr>
          <w:rFonts w:hint="default" w:ascii="Times New Roman" w:hAnsi="Times New Roman" w:eastAsia="仿宋" w:cs="Times New Roman"/>
          <w:b/>
          <w:sz w:val="52"/>
          <w:szCs w:val="52"/>
          <w:rPrChange w:id="3" w:author="shajianbin" w:date="2023-03-20T19:35:29Z">
            <w:rPr>
              <w:rFonts w:hint="eastAsia" w:ascii="仿宋" w:hAnsi="仿宋" w:eastAsia="仿宋" w:cs="仿宋"/>
              <w:b/>
              <w:sz w:val="52"/>
              <w:szCs w:val="52"/>
            </w:rPr>
          </w:rPrChange>
        </w:rPr>
      </w:pPr>
      <w:r>
        <w:rPr>
          <w:rFonts w:hint="default" w:ascii="Times New Roman" w:hAnsi="Times New Roman" w:cs="Times New Roman"/>
          <w:b/>
          <w:sz w:val="52"/>
          <w:szCs w:val="52"/>
          <w:lang w:val="en-US" w:eastAsia="zh-CN"/>
          <w:rPrChange w:id="4" w:author="shajianbin" w:date="2023-03-20T19:35:29Z">
            <w:rPr>
              <w:rFonts w:hint="eastAsia" w:ascii="仿宋" w:hAnsi="仿宋" w:cs="仿宋"/>
              <w:b/>
              <w:sz w:val="52"/>
              <w:szCs w:val="52"/>
              <w:lang w:val="en-US" w:eastAsia="zh-CN"/>
            </w:rPr>
          </w:rPrChange>
        </w:rPr>
        <w:t>曲靖市</w:t>
      </w:r>
      <w:r>
        <w:rPr>
          <w:rFonts w:hint="default" w:ascii="Times New Roman" w:hAnsi="Times New Roman" w:eastAsia="仿宋" w:cs="Times New Roman"/>
          <w:b/>
          <w:sz w:val="52"/>
          <w:szCs w:val="52"/>
          <w:rPrChange w:id="5" w:author="shajianbin" w:date="2023-03-20T19:35:29Z">
            <w:rPr>
              <w:rFonts w:hint="eastAsia" w:ascii="仿宋" w:hAnsi="仿宋" w:eastAsia="仿宋" w:cs="仿宋"/>
              <w:b/>
              <w:sz w:val="52"/>
              <w:szCs w:val="52"/>
            </w:rPr>
          </w:rPrChange>
        </w:rPr>
        <w:t>自然保护地整合优化方案</w:t>
      </w:r>
    </w:p>
    <w:p>
      <w:pPr>
        <w:pStyle w:val="27"/>
        <w:snapToGrid w:val="0"/>
        <w:spacing w:before="0" w:after="0" w:line="600" w:lineRule="atLeast"/>
        <w:ind w:firstLine="0" w:firstLineChars="0"/>
        <w:jc w:val="center"/>
        <w:rPr>
          <w:rFonts w:hint="default" w:ascii="Times New Roman" w:hAnsi="Times New Roman" w:eastAsia="仿宋" w:cs="Times New Roman"/>
          <w:b/>
          <w:sz w:val="44"/>
          <w:szCs w:val="44"/>
          <w:rPrChange w:id="6" w:author="shajianbin" w:date="2023-03-20T19:35:29Z">
            <w:rPr>
              <w:rFonts w:hint="eastAsia" w:ascii="仿宋" w:hAnsi="仿宋" w:eastAsia="仿宋" w:cs="仿宋"/>
              <w:b/>
              <w:sz w:val="44"/>
              <w:szCs w:val="44"/>
            </w:rPr>
          </w:rPrChange>
        </w:rPr>
      </w:pPr>
    </w:p>
    <w:p>
      <w:pPr>
        <w:spacing w:line="560" w:lineRule="exact"/>
        <w:jc w:val="center"/>
        <w:rPr>
          <w:rFonts w:hint="default" w:ascii="Times New Roman" w:hAnsi="Times New Roman" w:eastAsia="仿宋" w:cs="Times New Roman"/>
          <w:sz w:val="44"/>
          <w:szCs w:val="44"/>
          <w:rPrChange w:id="7"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8"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9"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0"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1"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2"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3"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4"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5" w:author="shajianbin" w:date="2023-03-20T19:35:29Z">
            <w:rPr>
              <w:rFonts w:hint="eastAsia" w:ascii="仿宋" w:hAnsi="仿宋" w:eastAsia="仿宋" w:cs="仿宋"/>
              <w:sz w:val="44"/>
              <w:szCs w:val="44"/>
            </w:rPr>
          </w:rPrChange>
        </w:rPr>
      </w:pPr>
    </w:p>
    <w:p>
      <w:pPr>
        <w:spacing w:line="560" w:lineRule="exact"/>
        <w:jc w:val="center"/>
        <w:rPr>
          <w:rFonts w:hint="default" w:ascii="Times New Roman" w:hAnsi="Times New Roman" w:eastAsia="仿宋" w:cs="Times New Roman"/>
          <w:sz w:val="44"/>
          <w:szCs w:val="44"/>
          <w:rPrChange w:id="16" w:author="shajianbin" w:date="2023-03-20T19:35:29Z">
            <w:rPr>
              <w:rFonts w:hint="eastAsia" w:ascii="仿宋" w:hAnsi="仿宋" w:eastAsia="仿宋" w:cs="仿宋"/>
              <w:sz w:val="44"/>
              <w:szCs w:val="44"/>
            </w:rPr>
          </w:rPrChange>
        </w:rPr>
      </w:pPr>
    </w:p>
    <w:tbl>
      <w:tblPr>
        <w:tblStyle w:val="17"/>
        <w:tblW w:w="4111" w:type="dxa"/>
        <w:tblInd w:w="25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exact"/>
        </w:trPr>
        <w:tc>
          <w:tcPr>
            <w:tcW w:w="4111" w:type="dxa"/>
            <w:tcMar>
              <w:right w:w="57" w:type="dxa"/>
            </w:tcMar>
          </w:tcPr>
          <w:p>
            <w:pPr>
              <w:widowControl w:val="0"/>
              <w:spacing w:before="240" w:beforeLines="100" w:after="240" w:afterLines="100" w:line="500" w:lineRule="exact"/>
              <w:jc w:val="center"/>
              <w:rPr>
                <w:rFonts w:hint="default" w:ascii="Times New Roman" w:hAnsi="Times New Roman" w:eastAsia="仿宋" w:cs="Times New Roman"/>
                <w:b/>
                <w:sz w:val="44"/>
                <w:szCs w:val="44"/>
                <w:rPrChange w:id="17" w:author="shajianbin" w:date="2023-03-20T19:35:29Z">
                  <w:rPr>
                    <w:rFonts w:hint="eastAsia" w:ascii="仿宋" w:hAnsi="仿宋" w:eastAsia="仿宋" w:cs="仿宋"/>
                    <w:b/>
                    <w:sz w:val="44"/>
                    <w:szCs w:val="44"/>
                  </w:rPr>
                </w:rPrChange>
              </w:rPr>
            </w:pPr>
            <w:r>
              <w:rPr>
                <w:rFonts w:hint="default" w:ascii="Times New Roman" w:hAnsi="Times New Roman" w:eastAsia="仿宋" w:cs="Times New Roman"/>
                <w:b/>
                <w:spacing w:val="38"/>
                <w:w w:val="100"/>
                <w:kern w:val="0"/>
                <w:sz w:val="44"/>
                <w:szCs w:val="44"/>
                <w:fitText w:val="3536" w:id="678247806"/>
                <w:lang w:val="en-US" w:eastAsia="zh-CN"/>
                <w:rPrChange w:id="18" w:author="shajianbin" w:date="2023-03-20T19:35:29Z">
                  <w:rPr>
                    <w:rFonts w:hint="eastAsia" w:ascii="仿宋" w:hAnsi="仿宋" w:eastAsia="仿宋" w:cs="仿宋"/>
                    <w:b/>
                    <w:spacing w:val="0"/>
                    <w:w w:val="89"/>
                    <w:kern w:val="0"/>
                    <w:sz w:val="44"/>
                    <w:szCs w:val="44"/>
                    <w:fitText w:val="3536" w:id="0"/>
                    <w:lang w:val="en-US" w:eastAsia="zh-CN"/>
                  </w:rPr>
                </w:rPrChange>
              </w:rPr>
              <w:t>曲靖市人民政</w:t>
            </w:r>
            <w:r>
              <w:rPr>
                <w:rFonts w:hint="default" w:ascii="Times New Roman" w:hAnsi="Times New Roman" w:eastAsia="仿宋" w:cs="Times New Roman"/>
                <w:b/>
                <w:spacing w:val="0"/>
                <w:w w:val="100"/>
                <w:kern w:val="0"/>
                <w:sz w:val="44"/>
                <w:szCs w:val="44"/>
                <w:fitText w:val="3536" w:id="678247806"/>
                <w:lang w:val="en-US" w:eastAsia="zh-CN"/>
                <w:rPrChange w:id="19" w:author="shajianbin" w:date="2023-03-20T19:35:29Z">
                  <w:rPr>
                    <w:rFonts w:hint="eastAsia" w:ascii="仿宋" w:hAnsi="仿宋" w:eastAsia="仿宋" w:cs="仿宋"/>
                    <w:b/>
                    <w:spacing w:val="0"/>
                    <w:w w:val="89"/>
                    <w:kern w:val="0"/>
                    <w:sz w:val="44"/>
                    <w:szCs w:val="44"/>
                    <w:fitText w:val="3536" w:id="0"/>
                    <w:lang w:val="en-US" w:eastAsia="zh-CN"/>
                  </w:rPr>
                </w:rPrChange>
              </w:rPr>
              <w:t>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exact"/>
        </w:trPr>
        <w:tc>
          <w:tcPr>
            <w:tcW w:w="4111" w:type="dxa"/>
            <w:tcMar>
              <w:right w:w="57" w:type="dxa"/>
            </w:tcMar>
          </w:tcPr>
          <w:p>
            <w:pPr>
              <w:widowControl w:val="0"/>
              <w:spacing w:before="240" w:beforeLines="100" w:after="240" w:afterLines="100" w:line="500" w:lineRule="exact"/>
              <w:jc w:val="center"/>
              <w:rPr>
                <w:rFonts w:hint="default" w:ascii="Times New Roman" w:hAnsi="Times New Roman" w:eastAsia="仿宋" w:cs="Times New Roman"/>
                <w:b/>
                <w:sz w:val="44"/>
                <w:szCs w:val="44"/>
                <w:rPrChange w:id="20" w:author="shajianbin" w:date="2023-03-20T19:35:29Z">
                  <w:rPr>
                    <w:rFonts w:hint="eastAsia" w:ascii="仿宋" w:hAnsi="仿宋" w:eastAsia="仿宋" w:cs="仿宋"/>
                    <w:b/>
                    <w:sz w:val="44"/>
                    <w:szCs w:val="44"/>
                  </w:rPr>
                </w:rPrChange>
              </w:rPr>
            </w:pPr>
            <w:r>
              <w:rPr>
                <w:rFonts w:hint="default" w:ascii="Times New Roman" w:hAnsi="Times New Roman" w:eastAsia="仿宋" w:cs="Times New Roman"/>
                <w:b/>
                <w:sz w:val="44"/>
                <w:szCs w:val="44"/>
                <w:rPrChange w:id="21" w:author="shajianbin" w:date="2023-03-20T19:35:29Z">
                  <w:rPr>
                    <w:rFonts w:hint="eastAsia" w:ascii="仿宋" w:hAnsi="仿宋" w:eastAsia="仿宋" w:cs="仿宋"/>
                    <w:b/>
                    <w:sz w:val="44"/>
                    <w:szCs w:val="44"/>
                  </w:rPr>
                </w:rPrChange>
              </w:rPr>
              <w:t>202</w:t>
            </w:r>
            <w:r>
              <w:rPr>
                <w:rFonts w:hint="default" w:ascii="Times New Roman" w:hAnsi="Times New Roman" w:eastAsia="仿宋" w:cs="Times New Roman"/>
                <w:b/>
                <w:sz w:val="44"/>
                <w:szCs w:val="44"/>
                <w:lang w:val="en-US" w:eastAsia="zh-CN"/>
                <w:rPrChange w:id="22" w:author="shajianbin" w:date="2023-03-20T19:35:29Z">
                  <w:rPr>
                    <w:rFonts w:hint="eastAsia" w:ascii="仿宋" w:hAnsi="仿宋" w:eastAsia="仿宋" w:cs="仿宋"/>
                    <w:b/>
                    <w:sz w:val="44"/>
                    <w:szCs w:val="44"/>
                    <w:lang w:val="en-US" w:eastAsia="zh-CN"/>
                  </w:rPr>
                </w:rPrChange>
              </w:rPr>
              <w:t>3</w:t>
            </w:r>
            <w:r>
              <w:rPr>
                <w:rFonts w:hint="default" w:ascii="Times New Roman" w:hAnsi="Times New Roman" w:eastAsia="仿宋" w:cs="Times New Roman"/>
                <w:b/>
                <w:sz w:val="44"/>
                <w:szCs w:val="44"/>
                <w:rPrChange w:id="23" w:author="shajianbin" w:date="2023-03-20T19:35:29Z">
                  <w:rPr>
                    <w:rFonts w:hint="eastAsia" w:ascii="仿宋" w:hAnsi="仿宋" w:eastAsia="仿宋" w:cs="仿宋"/>
                    <w:b/>
                    <w:sz w:val="44"/>
                    <w:szCs w:val="44"/>
                  </w:rPr>
                </w:rPrChange>
              </w:rPr>
              <w:t>年</w:t>
            </w:r>
            <w:r>
              <w:rPr>
                <w:rFonts w:hint="default" w:ascii="Times New Roman" w:hAnsi="Times New Roman" w:eastAsia="仿宋" w:cs="Times New Roman"/>
                <w:b/>
                <w:sz w:val="44"/>
                <w:szCs w:val="44"/>
                <w:lang w:val="en-US" w:eastAsia="zh-CN"/>
                <w:rPrChange w:id="24" w:author="shajianbin" w:date="2023-03-20T19:35:29Z">
                  <w:rPr>
                    <w:rFonts w:hint="eastAsia" w:ascii="仿宋" w:hAnsi="仿宋" w:eastAsia="仿宋" w:cs="仿宋"/>
                    <w:b/>
                    <w:sz w:val="44"/>
                    <w:szCs w:val="44"/>
                    <w:lang w:val="en-US" w:eastAsia="zh-CN"/>
                  </w:rPr>
                </w:rPrChange>
              </w:rPr>
              <w:t>3</w:t>
            </w:r>
            <w:r>
              <w:rPr>
                <w:rFonts w:hint="default" w:ascii="Times New Roman" w:hAnsi="Times New Roman" w:eastAsia="仿宋" w:cs="Times New Roman"/>
                <w:b/>
                <w:sz w:val="44"/>
                <w:szCs w:val="44"/>
                <w:rPrChange w:id="25" w:author="shajianbin" w:date="2023-03-20T19:35:29Z">
                  <w:rPr>
                    <w:rFonts w:hint="eastAsia" w:ascii="仿宋" w:hAnsi="仿宋" w:eastAsia="仿宋" w:cs="仿宋"/>
                    <w:b/>
                    <w:sz w:val="44"/>
                    <w:szCs w:val="44"/>
                  </w:rPr>
                </w:rPrChange>
              </w:rPr>
              <w:t>月</w:t>
            </w:r>
          </w:p>
          <w:p>
            <w:pPr>
              <w:widowControl w:val="0"/>
              <w:spacing w:before="240" w:beforeLines="100" w:after="240" w:afterLines="100" w:line="500" w:lineRule="exact"/>
              <w:jc w:val="left"/>
              <w:rPr>
                <w:rFonts w:hint="default" w:ascii="Times New Roman" w:hAnsi="Times New Roman" w:eastAsia="仿宋" w:cs="Times New Roman"/>
                <w:sz w:val="44"/>
                <w:szCs w:val="44"/>
                <w:rPrChange w:id="26" w:author="shajianbin" w:date="2023-03-20T19:35:29Z">
                  <w:rPr>
                    <w:rFonts w:hint="eastAsia" w:ascii="仿宋" w:hAnsi="仿宋" w:eastAsia="仿宋" w:cs="仿宋"/>
                    <w:sz w:val="44"/>
                    <w:szCs w:val="44"/>
                  </w:rPr>
                </w:rPrChange>
              </w:rPr>
            </w:pPr>
          </w:p>
        </w:tc>
      </w:tr>
    </w:tbl>
    <w:p>
      <w:pPr>
        <w:spacing w:line="560" w:lineRule="exact"/>
        <w:jc w:val="center"/>
        <w:rPr>
          <w:rFonts w:hint="default" w:ascii="Times New Roman" w:hAnsi="Times New Roman" w:eastAsia="仿宋" w:cs="Times New Roman"/>
          <w:sz w:val="44"/>
          <w:szCs w:val="44"/>
          <w:rPrChange w:id="27" w:author="shajianbin" w:date="2023-03-20T19:35:29Z">
            <w:rPr>
              <w:rFonts w:hint="eastAsia" w:ascii="仿宋" w:hAnsi="仿宋" w:eastAsia="仿宋" w:cs="仿宋"/>
              <w:sz w:val="44"/>
              <w:szCs w:val="44"/>
            </w:rPr>
          </w:rPrChange>
        </w:rPr>
      </w:pPr>
    </w:p>
    <w:p>
      <w:pPr>
        <w:spacing w:line="560" w:lineRule="exact"/>
        <w:rPr>
          <w:rFonts w:hint="default" w:ascii="Times New Roman" w:hAnsi="Times New Roman" w:eastAsia="仿宋" w:cs="Times New Roman"/>
          <w:sz w:val="32"/>
          <w:szCs w:val="32"/>
          <w:rPrChange w:id="28" w:author="shajianbin" w:date="2023-03-20T19:35:29Z">
            <w:rPr>
              <w:rFonts w:hint="eastAsia" w:ascii="仿宋" w:hAnsi="仿宋" w:eastAsia="仿宋" w:cs="仿宋"/>
              <w:sz w:val="32"/>
              <w:szCs w:val="32"/>
            </w:rPr>
          </w:rPrChange>
        </w:rPr>
        <w:sectPr>
          <w:headerReference r:id="rId3" w:type="default"/>
          <w:footerReference r:id="rId5" w:type="default"/>
          <w:headerReference r:id="rId4" w:type="even"/>
          <w:pgSz w:w="11910" w:h="16840"/>
          <w:pgMar w:top="2098" w:right="1588" w:bottom="1985" w:left="1588" w:header="0" w:footer="998" w:gutter="0"/>
          <w:pgBorders>
            <w:top w:val="none" w:sz="0" w:space="0"/>
            <w:left w:val="none" w:sz="0" w:space="0"/>
            <w:bottom w:val="none" w:sz="0" w:space="0"/>
            <w:right w:val="none" w:sz="0" w:space="0"/>
          </w:pgBorders>
          <w:cols w:space="425" w:num="1"/>
          <w:docGrid w:linePitch="299" w:charSpace="0"/>
        </w:sectPr>
      </w:pPr>
    </w:p>
    <w:p>
      <w:pPr>
        <w:pStyle w:val="2"/>
        <w:spacing w:before="120" w:beforeLines="50" w:after="120" w:afterLines="50" w:line="500" w:lineRule="atLeast"/>
        <w:jc w:val="center"/>
        <w:rPr>
          <w:rFonts w:hint="default" w:ascii="Times New Roman" w:hAnsi="Times New Roman" w:eastAsia="仿宋" w:cs="Times New Roman"/>
          <w:sz w:val="36"/>
          <w:szCs w:val="36"/>
          <w:rPrChange w:id="29" w:author="shajianbin" w:date="2023-03-20T19:35:29Z">
            <w:rPr>
              <w:rFonts w:hint="eastAsia" w:ascii="仿宋" w:hAnsi="仿宋" w:eastAsia="仿宋" w:cs="仿宋"/>
              <w:sz w:val="36"/>
              <w:szCs w:val="36"/>
            </w:rPr>
          </w:rPrChange>
        </w:rPr>
      </w:pPr>
      <w:bookmarkStart w:id="0" w:name="_Toc16863"/>
      <w:bookmarkStart w:id="1" w:name="_Toc9697"/>
      <w:bookmarkStart w:id="2" w:name="_Toc47914896"/>
      <w:bookmarkStart w:id="3" w:name="_Toc45972255"/>
      <w:bookmarkStart w:id="4" w:name="_Toc9941"/>
      <w:bookmarkStart w:id="5" w:name="_Toc25127"/>
      <w:bookmarkStart w:id="6" w:name="_Toc865"/>
      <w:bookmarkStart w:id="7" w:name="_Toc43884007"/>
      <w:r>
        <w:rPr>
          <w:rFonts w:hint="default" w:ascii="Times New Roman" w:hAnsi="Times New Roman" w:eastAsia="仿宋" w:cs="Times New Roman"/>
          <w:sz w:val="36"/>
          <w:szCs w:val="36"/>
          <w:rPrChange w:id="30" w:author="shajianbin" w:date="2023-03-20T19:35:29Z">
            <w:rPr>
              <w:rFonts w:hint="eastAsia" w:ascii="仿宋" w:hAnsi="仿宋" w:eastAsia="仿宋" w:cs="仿宋"/>
              <w:sz w:val="36"/>
              <w:szCs w:val="36"/>
            </w:rPr>
          </w:rPrChange>
        </w:rPr>
        <w:t>前  言</w:t>
      </w:r>
      <w:bookmarkEnd w:id="0"/>
      <w:bookmarkEnd w:id="1"/>
      <w:bookmarkEnd w:id="2"/>
      <w:bookmarkEnd w:id="3"/>
      <w:bookmarkEnd w:id="4"/>
      <w:bookmarkEnd w:id="5"/>
      <w:bookmarkEnd w:id="6"/>
      <w:bookmarkEnd w:id="7"/>
    </w:p>
    <w:p>
      <w:pPr>
        <w:rPr>
          <w:rFonts w:hint="default" w:ascii="Times New Roman" w:hAnsi="Times New Roman" w:eastAsia="仿宋" w:cs="Times New Roman"/>
          <w:rPrChange w:id="31" w:author="shajianbin" w:date="2023-03-20T19:35:29Z">
            <w:rPr>
              <w:rFonts w:hint="eastAsia" w:ascii="仿宋" w:hAnsi="仿宋" w:eastAsia="仿宋" w:cs="仿宋"/>
            </w:rPr>
          </w:rPrChange>
        </w:rPr>
      </w:pPr>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3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33" w:author="shajianbin" w:date="2023-03-20T19:35:29Z">
            <w:rPr>
              <w:rFonts w:hint="eastAsia" w:ascii="仿宋" w:hAnsi="仿宋" w:eastAsia="仿宋" w:cs="仿宋"/>
              <w:sz w:val="32"/>
              <w:szCs w:val="32"/>
            </w:rPr>
          </w:rPrChange>
        </w:rPr>
        <w:t>建立以国家公园为主体的自然保护地体系，是贯彻习近平生态文明思想的重大举措，是党的十九大提出的重大改革任务。</w:t>
      </w:r>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34"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35" w:author="shajianbin" w:date="2023-03-20T19:35:29Z">
            <w:rPr>
              <w:rFonts w:hint="eastAsia" w:ascii="仿宋" w:hAnsi="仿宋" w:eastAsia="仿宋" w:cs="仿宋"/>
              <w:sz w:val="32"/>
              <w:szCs w:val="32"/>
            </w:rPr>
          </w:rPrChange>
        </w:rPr>
        <w:t>2019年6月，中办国办印发《关于建立以国家公园为主体的自然保护地体系的指导意见》（以下简称《指导意见》），要求开展自然保护地整合优化工作，合理确定自然保护地类型和功能定位，优化边界范围和功能分区，重点解决自然保护地空间重叠、边界不清、权责不明、保护与发展矛盾突出等问题。2019年10月，中办国办印发《关于在国土空间规划中统筹划定落实三条控制线的指导意见》，要求对自然保护地进行调整优化，评估调整后的自然保护地划入生态保护红线，并做到生态保护红线、永久基本农田、城镇开发边界不重叠。</w:t>
      </w:r>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36"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37" w:author="shajianbin" w:date="2023-03-20T19:35:29Z">
            <w:rPr>
              <w:rFonts w:hint="eastAsia" w:ascii="仿宋" w:hAnsi="仿宋" w:eastAsia="仿宋" w:cs="仿宋"/>
              <w:sz w:val="32"/>
              <w:szCs w:val="32"/>
            </w:rPr>
          </w:rPrChange>
        </w:rPr>
        <w:t>根据以上要求，自然资源部、国家林草局会同生态环境部等有关部门，于2020年2月起，组织各地开展自然保护地整合优化，至2022年11月完成工作任务，形成《全国自然保护地整合优化方案》。自然保护地整合优化始终与生态保护红线评估调整、国土空间规划编制和“三区三线”划定等工作一体部署、协同推进，工作成果相互支撑、互为因果。</w:t>
      </w:r>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3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39" w:author="shajianbin" w:date="2023-03-20T19:35:29Z">
            <w:rPr>
              <w:rFonts w:hint="eastAsia" w:ascii="仿宋" w:hAnsi="仿宋" w:eastAsia="仿宋" w:cs="仿宋"/>
              <w:sz w:val="32"/>
              <w:szCs w:val="32"/>
            </w:rPr>
          </w:rPrChange>
        </w:rPr>
        <w:t>整合优化前曲靖市有</w:t>
      </w:r>
      <w:ins w:id="40" w:author="Administrator" w:date="2023-03-21T09:08:59Z">
        <w:r>
          <w:rPr>
            <w:rFonts w:hint="eastAsia" w:ascii="Times New Roman" w:hAnsi="Times New Roman" w:eastAsia="仿宋" w:cs="Times New Roman"/>
            <w:sz w:val="32"/>
            <w:szCs w:val="32"/>
            <w:lang w:eastAsia="zh-CN"/>
          </w:rPr>
          <w:t>不</w:t>
        </w:r>
      </w:ins>
      <w:del w:id="41" w:author="Administrator" w:date="2023-03-21T09:08:57Z">
        <w:r>
          <w:rPr>
            <w:rFonts w:hint="default" w:ascii="Times New Roman" w:hAnsi="Times New Roman" w:eastAsia="仿宋" w:cs="Times New Roman"/>
            <w:sz w:val="32"/>
            <w:szCs w:val="32"/>
            <w:rPrChange w:id="42" w:author="shajianbin" w:date="2023-03-20T19:35:29Z">
              <w:rPr>
                <w:rFonts w:hint="eastAsia" w:ascii="仿宋" w:hAnsi="仿宋" w:eastAsia="仿宋" w:cs="仿宋"/>
                <w:sz w:val="32"/>
                <w:szCs w:val="32"/>
              </w:rPr>
            </w:rPrChange>
          </w:rPr>
          <w:delText>不</w:delText>
        </w:r>
      </w:del>
      <w:del w:id="43" w:author="Administrator" w:date="2023-03-21T09:08:52Z">
        <w:r>
          <w:rPr>
            <w:rFonts w:hint="default" w:ascii="Times New Roman" w:hAnsi="Times New Roman" w:eastAsia="仿宋" w:cs="Times New Roman"/>
            <w:sz w:val="32"/>
            <w:szCs w:val="32"/>
            <w:rPrChange w:id="44" w:author="shajianbin" w:date="2023-03-20T19:35:29Z">
              <w:rPr>
                <w:rFonts w:hint="eastAsia" w:ascii="仿宋" w:hAnsi="仿宋" w:eastAsia="仿宋" w:cs="仿宋"/>
                <w:sz w:val="32"/>
                <w:szCs w:val="32"/>
              </w:rPr>
            </w:rPrChange>
          </w:rPr>
          <w:delText>用</w:delText>
        </w:r>
      </w:del>
      <w:ins w:id="45" w:author="Administrator" w:date="2023-03-21T09:08:54Z">
        <w:r>
          <w:rPr>
            <w:rFonts w:hint="eastAsia" w:ascii="Times New Roman" w:hAnsi="Times New Roman" w:eastAsia="仿宋" w:cs="Times New Roman"/>
            <w:sz w:val="32"/>
            <w:szCs w:val="32"/>
            <w:lang w:eastAsia="zh-CN"/>
          </w:rPr>
          <w:t>同</w:t>
        </w:r>
      </w:ins>
      <w:r>
        <w:rPr>
          <w:rFonts w:hint="default" w:ascii="Times New Roman" w:hAnsi="Times New Roman" w:eastAsia="仿宋" w:cs="Times New Roman"/>
          <w:sz w:val="32"/>
          <w:szCs w:val="32"/>
          <w:rPrChange w:id="46" w:author="shajianbin" w:date="2023-03-20T19:35:29Z">
            <w:rPr>
              <w:rFonts w:hint="eastAsia" w:ascii="仿宋" w:hAnsi="仿宋" w:eastAsia="仿宋" w:cs="仿宋"/>
              <w:sz w:val="32"/>
              <w:szCs w:val="32"/>
            </w:rPr>
          </w:rPrChange>
        </w:rPr>
        <w:t>类型不同级别的自然保护地38个，其中自然保护区22个，各类自然公园16个，总面积366360.98公顷（含交叉重叠面积），占国土面积的12.60%。各类保护地矢量面积369617.32公顷，批复面积较矢量面积少5240.73公顷。</w:t>
      </w:r>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highlight w:val="none"/>
          <w:rPrChange w:id="47" w:author="shajianbin" w:date="2023-03-20T19:35:29Z">
            <w:rPr>
              <w:rFonts w:hint="eastAsia" w:ascii="仿宋" w:hAnsi="仿宋" w:eastAsia="仿宋" w:cs="仿宋"/>
              <w:sz w:val="32"/>
              <w:szCs w:val="32"/>
              <w:highlight w:val="yellow"/>
            </w:rPr>
          </w:rPrChange>
        </w:rPr>
      </w:pPr>
      <w:r>
        <w:rPr>
          <w:rFonts w:hint="default" w:ascii="Times New Roman" w:hAnsi="Times New Roman" w:eastAsia="仿宋" w:cs="Times New Roman"/>
          <w:sz w:val="32"/>
          <w:szCs w:val="32"/>
          <w:highlight w:val="none"/>
          <w:rPrChange w:id="48" w:author="shajianbin" w:date="2023-03-20T19:35:29Z">
            <w:rPr>
              <w:rFonts w:hint="eastAsia" w:ascii="仿宋" w:hAnsi="仿宋" w:eastAsia="仿宋" w:cs="仿宋"/>
              <w:sz w:val="32"/>
              <w:szCs w:val="32"/>
              <w:highlight w:val="yellow"/>
            </w:rPr>
          </w:rPrChange>
        </w:rPr>
        <w:t>全市整合优化后有各类保护地2</w:t>
      </w:r>
      <w:del w:id="49" w:author="shajianbin" w:date="2023-03-20T19:15:59Z">
        <w:r>
          <w:rPr>
            <w:rFonts w:hint="default" w:ascii="Times New Roman" w:hAnsi="Times New Roman" w:eastAsia="仿宋" w:cs="Times New Roman"/>
            <w:sz w:val="32"/>
            <w:szCs w:val="32"/>
            <w:highlight w:val="none"/>
            <w:lang w:val="en-US"/>
            <w:rPrChange w:id="50" w:author="shajianbin" w:date="2023-03-20T19:35:29Z">
              <w:rPr>
                <w:rFonts w:hint="eastAsia" w:ascii="仿宋" w:hAnsi="仿宋" w:eastAsia="仿宋" w:cs="仿宋"/>
                <w:sz w:val="32"/>
                <w:szCs w:val="32"/>
                <w:highlight w:val="yellow"/>
                <w:lang w:val="en-US"/>
              </w:rPr>
            </w:rPrChange>
          </w:rPr>
          <w:delText>9</w:delText>
        </w:r>
      </w:del>
      <w:ins w:id="51" w:author="shajianbin" w:date="2023-03-20T19:15:59Z">
        <w:r>
          <w:rPr>
            <w:rFonts w:hint="default" w:ascii="Times New Roman" w:hAnsi="Times New Roman" w:eastAsia="仿宋" w:cs="Times New Roman"/>
            <w:sz w:val="32"/>
            <w:szCs w:val="32"/>
            <w:highlight w:val="none"/>
            <w:lang w:val="en-US" w:eastAsia="zh-CN"/>
            <w:rPrChange w:id="52" w:author="shajianbin" w:date="2023-03-20T19:35:29Z">
              <w:rPr>
                <w:rFonts w:hint="eastAsia" w:ascii="仿宋" w:hAnsi="仿宋" w:eastAsia="仿宋" w:cs="仿宋"/>
                <w:sz w:val="32"/>
                <w:szCs w:val="32"/>
                <w:highlight w:val="yellow"/>
                <w:lang w:val="en-US" w:eastAsia="zh-CN"/>
              </w:rPr>
            </w:rPrChange>
          </w:rPr>
          <w:t>6</w:t>
        </w:r>
      </w:ins>
      <w:r>
        <w:rPr>
          <w:rFonts w:hint="default" w:ascii="Times New Roman" w:hAnsi="Times New Roman" w:eastAsia="仿宋" w:cs="Times New Roman"/>
          <w:sz w:val="32"/>
          <w:szCs w:val="32"/>
          <w:highlight w:val="none"/>
          <w:rPrChange w:id="53" w:author="shajianbin" w:date="2023-03-20T19:35:29Z">
            <w:rPr>
              <w:rFonts w:hint="eastAsia" w:ascii="仿宋" w:hAnsi="仿宋" w:eastAsia="仿宋" w:cs="仿宋"/>
              <w:sz w:val="32"/>
              <w:szCs w:val="32"/>
              <w:highlight w:val="yellow"/>
            </w:rPr>
          </w:rPrChange>
        </w:rPr>
        <w:t>个，其中自然保护区6个，自然公园2</w:t>
      </w:r>
      <w:del w:id="54" w:author="shajianbin" w:date="2023-03-20T19:15:57Z">
        <w:r>
          <w:rPr>
            <w:rFonts w:hint="default" w:ascii="Times New Roman" w:hAnsi="Times New Roman" w:eastAsia="仿宋" w:cs="Times New Roman"/>
            <w:sz w:val="32"/>
            <w:szCs w:val="32"/>
            <w:highlight w:val="none"/>
            <w:lang w:val="en-US"/>
            <w:rPrChange w:id="55" w:author="shajianbin" w:date="2023-03-20T19:35:29Z">
              <w:rPr>
                <w:rFonts w:hint="eastAsia" w:ascii="仿宋" w:hAnsi="仿宋" w:eastAsia="仿宋" w:cs="仿宋"/>
                <w:sz w:val="32"/>
                <w:szCs w:val="32"/>
                <w:highlight w:val="yellow"/>
                <w:lang w:val="en-US"/>
              </w:rPr>
            </w:rPrChange>
          </w:rPr>
          <w:delText>3</w:delText>
        </w:r>
      </w:del>
      <w:ins w:id="56" w:author="shajianbin" w:date="2023-03-20T19:15:57Z">
        <w:r>
          <w:rPr>
            <w:rFonts w:hint="default" w:ascii="Times New Roman" w:hAnsi="Times New Roman" w:eastAsia="仿宋" w:cs="Times New Roman"/>
            <w:sz w:val="32"/>
            <w:szCs w:val="32"/>
            <w:highlight w:val="none"/>
            <w:lang w:val="en-US" w:eastAsia="zh-CN"/>
            <w:rPrChange w:id="57" w:author="shajianbin" w:date="2023-03-20T19:35:29Z">
              <w:rPr>
                <w:rFonts w:hint="eastAsia" w:ascii="仿宋" w:hAnsi="仿宋" w:eastAsia="仿宋" w:cs="仿宋"/>
                <w:sz w:val="32"/>
                <w:szCs w:val="32"/>
                <w:highlight w:val="yellow"/>
                <w:lang w:val="en-US" w:eastAsia="zh-CN"/>
              </w:rPr>
            </w:rPrChange>
          </w:rPr>
          <w:t>0</w:t>
        </w:r>
      </w:ins>
      <w:r>
        <w:rPr>
          <w:rFonts w:hint="default" w:ascii="Times New Roman" w:hAnsi="Times New Roman" w:eastAsia="仿宋" w:cs="Times New Roman"/>
          <w:sz w:val="32"/>
          <w:szCs w:val="32"/>
          <w:highlight w:val="none"/>
          <w:rPrChange w:id="58" w:author="shajianbin" w:date="2023-03-20T19:35:29Z">
            <w:rPr>
              <w:rFonts w:hint="eastAsia" w:ascii="仿宋" w:hAnsi="仿宋" w:eastAsia="仿宋" w:cs="仿宋"/>
              <w:sz w:val="32"/>
              <w:szCs w:val="32"/>
              <w:highlight w:val="yellow"/>
            </w:rPr>
          </w:rPrChange>
        </w:rPr>
        <w:t>个，保护地面积</w:t>
      </w:r>
      <w:ins w:id="59" w:author="shajianbin" w:date="2023-03-20T19:16:56Z">
        <w:r>
          <w:rPr>
            <w:rFonts w:hint="default" w:ascii="Times New Roman" w:hAnsi="Times New Roman" w:eastAsia="仿宋" w:cs="Times New Roman"/>
            <w:sz w:val="32"/>
            <w:szCs w:val="32"/>
            <w:highlight w:val="none"/>
            <w:rPrChange w:id="60" w:author="shajianbin" w:date="2023-03-20T19:35:29Z">
              <w:rPr>
                <w:rFonts w:hint="eastAsia"/>
              </w:rPr>
            </w:rPrChange>
          </w:rPr>
          <w:t>313666.45</w:t>
        </w:r>
      </w:ins>
      <w:del w:id="61" w:author="shajianbin" w:date="2023-03-20T19:16:49Z">
        <w:r>
          <w:rPr>
            <w:rFonts w:hint="default" w:ascii="Times New Roman" w:hAnsi="Times New Roman" w:eastAsia="仿宋" w:cs="Times New Roman"/>
            <w:sz w:val="32"/>
            <w:szCs w:val="32"/>
            <w:highlight w:val="none"/>
            <w:rPrChange w:id="62" w:author="shajianbin" w:date="2023-03-20T19:35:29Z">
              <w:rPr>
                <w:rFonts w:hint="eastAsia" w:ascii="仿宋" w:hAnsi="仿宋" w:eastAsia="仿宋" w:cs="仿宋"/>
                <w:sz w:val="32"/>
                <w:szCs w:val="32"/>
                <w:highlight w:val="yellow"/>
              </w:rPr>
            </w:rPrChange>
          </w:rPr>
          <w:delText>327621.26</w:delText>
        </w:r>
      </w:del>
      <w:r>
        <w:rPr>
          <w:rFonts w:hint="default" w:ascii="Times New Roman" w:hAnsi="Times New Roman" w:eastAsia="仿宋" w:cs="Times New Roman"/>
          <w:sz w:val="32"/>
          <w:szCs w:val="32"/>
          <w:highlight w:val="none"/>
          <w:rPrChange w:id="63" w:author="shajianbin" w:date="2023-03-20T19:35:29Z">
            <w:rPr>
              <w:rFonts w:hint="eastAsia" w:ascii="仿宋" w:hAnsi="仿宋" w:eastAsia="仿宋" w:cs="仿宋"/>
              <w:sz w:val="32"/>
              <w:szCs w:val="32"/>
              <w:highlight w:val="yellow"/>
            </w:rPr>
          </w:rPrChange>
        </w:rPr>
        <w:t>公顷，占国土面积</w:t>
      </w:r>
      <w:del w:id="64" w:author="shajianbin" w:date="2023-03-20T19:17:17Z">
        <w:r>
          <w:rPr>
            <w:rFonts w:hint="default" w:ascii="Times New Roman" w:hAnsi="Times New Roman" w:eastAsia="仿宋" w:cs="Times New Roman"/>
            <w:sz w:val="32"/>
            <w:szCs w:val="32"/>
            <w:highlight w:val="none"/>
            <w:lang w:val="en-US"/>
            <w:rPrChange w:id="65" w:author="shajianbin" w:date="2023-03-20T19:35:29Z">
              <w:rPr>
                <w:rFonts w:hint="eastAsia" w:ascii="仿宋" w:hAnsi="仿宋" w:eastAsia="仿宋" w:cs="仿宋"/>
                <w:sz w:val="32"/>
                <w:szCs w:val="32"/>
                <w:highlight w:val="yellow"/>
                <w:lang w:val="en-US"/>
              </w:rPr>
            </w:rPrChange>
          </w:rPr>
          <w:delText>11.27</w:delText>
        </w:r>
      </w:del>
      <w:ins w:id="66" w:author="shajianbin" w:date="2023-03-20T19:17:17Z">
        <w:r>
          <w:rPr>
            <w:rFonts w:hint="default" w:ascii="Times New Roman" w:hAnsi="Times New Roman" w:eastAsia="仿宋" w:cs="Times New Roman"/>
            <w:sz w:val="32"/>
            <w:szCs w:val="32"/>
            <w:highlight w:val="none"/>
            <w:lang w:val="en-US" w:eastAsia="zh-CN"/>
            <w:rPrChange w:id="67" w:author="shajianbin" w:date="2023-03-20T19:35:29Z">
              <w:rPr>
                <w:rFonts w:hint="eastAsia" w:ascii="仿宋" w:hAnsi="仿宋" w:eastAsia="仿宋" w:cs="仿宋"/>
                <w:sz w:val="32"/>
                <w:szCs w:val="32"/>
                <w:highlight w:val="yellow"/>
                <w:lang w:val="en-US" w:eastAsia="zh-CN"/>
              </w:rPr>
            </w:rPrChange>
          </w:rPr>
          <w:t>1</w:t>
        </w:r>
      </w:ins>
      <w:ins w:id="68" w:author="shajianbin" w:date="2023-03-20T19:17:18Z">
        <w:r>
          <w:rPr>
            <w:rFonts w:hint="default" w:ascii="Times New Roman" w:hAnsi="Times New Roman" w:eastAsia="仿宋" w:cs="Times New Roman"/>
            <w:sz w:val="32"/>
            <w:szCs w:val="32"/>
            <w:highlight w:val="none"/>
            <w:lang w:val="en-US" w:eastAsia="zh-CN"/>
            <w:rPrChange w:id="69" w:author="shajianbin" w:date="2023-03-20T19:35:29Z">
              <w:rPr>
                <w:rFonts w:hint="eastAsia" w:ascii="仿宋" w:hAnsi="仿宋" w:eastAsia="仿宋" w:cs="仿宋"/>
                <w:sz w:val="32"/>
                <w:szCs w:val="32"/>
                <w:highlight w:val="yellow"/>
                <w:lang w:val="en-US" w:eastAsia="zh-CN"/>
              </w:rPr>
            </w:rPrChange>
          </w:rPr>
          <w:t>0.7</w:t>
        </w:r>
      </w:ins>
      <w:ins w:id="70" w:author="shajianbin" w:date="2023-03-20T19:17:19Z">
        <w:r>
          <w:rPr>
            <w:rFonts w:hint="default" w:ascii="Times New Roman" w:hAnsi="Times New Roman" w:eastAsia="仿宋" w:cs="Times New Roman"/>
            <w:sz w:val="32"/>
            <w:szCs w:val="32"/>
            <w:highlight w:val="none"/>
            <w:lang w:val="en-US" w:eastAsia="zh-CN"/>
            <w:rPrChange w:id="71" w:author="shajianbin" w:date="2023-03-20T19:35:29Z">
              <w:rPr>
                <w:rFonts w:hint="eastAsia" w:ascii="仿宋" w:hAnsi="仿宋" w:eastAsia="仿宋" w:cs="仿宋"/>
                <w:sz w:val="32"/>
                <w:szCs w:val="32"/>
                <w:highlight w:val="yellow"/>
                <w:lang w:val="en-US" w:eastAsia="zh-CN"/>
              </w:rPr>
            </w:rPrChange>
          </w:rPr>
          <w:t>9</w:t>
        </w:r>
      </w:ins>
      <w:r>
        <w:rPr>
          <w:rFonts w:hint="default" w:ascii="Times New Roman" w:hAnsi="Times New Roman" w:eastAsia="仿宋" w:cs="Times New Roman"/>
          <w:sz w:val="32"/>
          <w:szCs w:val="32"/>
          <w:highlight w:val="none"/>
          <w:rPrChange w:id="72" w:author="shajianbin" w:date="2023-03-20T19:35:29Z">
            <w:rPr>
              <w:rFonts w:hint="eastAsia" w:ascii="仿宋" w:hAnsi="仿宋" w:eastAsia="仿宋" w:cs="仿宋"/>
              <w:sz w:val="32"/>
              <w:szCs w:val="32"/>
              <w:highlight w:val="yellow"/>
            </w:rPr>
          </w:rPrChange>
        </w:rPr>
        <w:t>%。</w:t>
      </w:r>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73"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4" w:author="shajianbin" w:date="2023-03-20T19:35:29Z">
            <w:rPr>
              <w:rFonts w:hint="eastAsia" w:ascii="仿宋" w:hAnsi="仿宋" w:eastAsia="仿宋" w:cs="仿宋"/>
              <w:sz w:val="32"/>
              <w:szCs w:val="32"/>
            </w:rPr>
          </w:rPrChange>
        </w:rPr>
        <w:t>整合优化后，各保护地间不存在交叉重叠现象，并将原保护地内存在的建制镇和村庄、永久基本农田、其它耕地、人工商品林等主要矛盾冲突，通过调出、管控措施等进行了优化，解决了原保护地内主要的保护与发展的主要问题。</w:t>
      </w:r>
    </w:p>
    <w:p>
      <w:pPr>
        <w:adjustRightInd w:val="0"/>
        <w:snapToGrid w:val="0"/>
        <w:spacing w:line="600" w:lineRule="exact"/>
        <w:ind w:firstLine="640" w:firstLineChars="200"/>
        <w:rPr>
          <w:rFonts w:hint="default" w:ascii="Times New Roman" w:hAnsi="Times New Roman" w:eastAsia="仿宋" w:cs="Times New Roman"/>
          <w:bCs/>
          <w:color w:val="000000" w:themeColor="text1"/>
          <w:sz w:val="32"/>
          <w:szCs w:val="32"/>
          <w:rPrChange w:id="75" w:author="shajianbin" w:date="2023-03-20T19:35:29Z">
            <w:rPr>
              <w:rFonts w:hint="eastAsia" w:ascii="仿宋" w:hAnsi="仿宋" w:eastAsia="仿宋" w:cs="仿宋"/>
              <w:bCs/>
              <w:color w:val="000000" w:themeColor="text1"/>
              <w:sz w:val="32"/>
              <w:szCs w:val="32"/>
              <w14:textFill>
                <w14:solidFill>
                  <w14:schemeClr w14:val="tx1"/>
                </w14:solidFill>
              </w14:textFill>
            </w:rPr>
          </w:rPrChange>
          <w14:textFill>
            <w14:solidFill>
              <w14:schemeClr w14:val="tx1"/>
            </w14:solidFill>
          </w14:textFill>
        </w:rPr>
        <w:sectPr>
          <w:footerReference r:id="rId6" w:type="default"/>
          <w:pgSz w:w="11910" w:h="16840"/>
          <w:pgMar w:top="2098" w:right="1588" w:bottom="1985" w:left="1588" w:header="0" w:footer="998" w:gutter="0"/>
          <w:pgBorders>
            <w:top w:val="none" w:sz="0" w:space="0"/>
            <w:left w:val="none" w:sz="0" w:space="0"/>
            <w:bottom w:val="none" w:sz="0" w:space="0"/>
            <w:right w:val="none" w:sz="0" w:space="0"/>
          </w:pgBorders>
          <w:pgNumType w:fmt="lowerRoman" w:start="1"/>
          <w:cols w:space="425" w:num="1"/>
          <w:docGrid w:linePitch="299" w:charSpace="0"/>
        </w:sectPr>
      </w:pPr>
    </w:p>
    <w:sdt>
      <w:sdtPr>
        <w:rPr>
          <w:rFonts w:hint="default" w:ascii="Times New Roman" w:hAnsi="Times New Roman" w:eastAsia="仿宋" w:cs="Times New Roman"/>
          <w:color w:val="auto"/>
          <w:kern w:val="2"/>
          <w:sz w:val="21"/>
          <w:szCs w:val="22"/>
          <w:lang w:val="zh-CN"/>
          <w:rPrChange w:id="76" w:author="shajianbin" w:date="2023-03-20T19:35:29Z">
            <w:rPr>
              <w:rFonts w:hint="eastAsia" w:ascii="仿宋" w:hAnsi="仿宋" w:eastAsia="仿宋" w:cs="仿宋"/>
              <w:color w:val="auto"/>
              <w:kern w:val="2"/>
              <w:sz w:val="21"/>
              <w:szCs w:val="22"/>
              <w:lang w:val="zh-CN"/>
            </w:rPr>
          </w:rPrChange>
        </w:rPr>
        <w:id w:val="-420864546"/>
      </w:sdtPr>
      <w:sdtEndPr>
        <w:rPr>
          <w:rFonts w:hint="default" w:ascii="Times New Roman" w:hAnsi="Times New Roman" w:eastAsia="仿宋" w:cs="Times New Roman"/>
          <w:color w:val="auto"/>
          <w:kern w:val="2"/>
          <w:sz w:val="21"/>
          <w:szCs w:val="22"/>
          <w:lang w:val="zh-CN"/>
          <w:rPrChange w:id="77" w:author="shajianbin" w:date="2023-03-20T19:35:29Z">
            <w:rPr>
              <w:rFonts w:hint="eastAsia" w:ascii="仿宋" w:hAnsi="仿宋" w:eastAsia="仿宋" w:cs="仿宋"/>
              <w:color w:val="auto"/>
              <w:kern w:val="2"/>
              <w:sz w:val="21"/>
              <w:szCs w:val="22"/>
              <w:lang w:val="zh-CN"/>
            </w:rPr>
          </w:rPrChange>
        </w:rPr>
      </w:sdtEndPr>
      <w:sdtContent>
        <w:p>
          <w:pPr>
            <w:spacing w:before="0" w:beforeLines="0" w:after="0" w:afterLines="0" w:line="240" w:lineRule="auto"/>
            <w:ind w:left="0" w:leftChars="0" w:right="0" w:rightChars="0" w:firstLine="0" w:firstLineChars="0"/>
            <w:jc w:val="center"/>
            <w:rPr>
              <w:rFonts w:ascii="Times New Roman" w:hAnsi="Times New Roman" w:cs="Times New Roman"/>
              <w:rPrChange w:id="78" w:author="shajianbin" w:date="2023-03-20T19:35:29Z">
                <w:rPr/>
              </w:rPrChange>
            </w:rPr>
          </w:pPr>
          <w:r>
            <w:rPr>
              <w:rFonts w:ascii="Times New Roman" w:hAnsi="Times New Roman" w:eastAsia="宋体" w:cs="Times New Roman"/>
              <w:sz w:val="21"/>
              <w:rPrChange w:id="80" w:author="shajianbin" w:date="2023-03-20T19:35:29Z">
                <w:rPr>
                  <w:rFonts w:ascii="宋体" w:hAnsi="宋体" w:eastAsia="宋体"/>
                  <w:sz w:val="21"/>
                </w:rPr>
              </w:rPrChange>
            </w:rPr>
            <w:t>目录</w:t>
          </w:r>
        </w:p>
        <w:p>
          <w:pPr>
            <w:pStyle w:val="12"/>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sz w:val="21"/>
              <w:szCs w:val="21"/>
              <w:rPrChange w:id="81" w:author="shajianbin" w:date="2023-03-20T19:35:29Z">
                <w:rPr>
                  <w:sz w:val="21"/>
                  <w:szCs w:val="21"/>
                </w:rPr>
              </w:rPrChange>
            </w:rPr>
          </w:pPr>
          <w:r>
            <w:rPr>
              <w:rFonts w:hint="default" w:ascii="Times New Roman" w:hAnsi="Times New Roman" w:eastAsia="仿宋" w:cs="Times New Roman"/>
              <w:sz w:val="21"/>
              <w:szCs w:val="21"/>
              <w:rPrChange w:id="82" w:author="shajianbin" w:date="2023-03-20T19:35:29Z">
                <w:rPr>
                  <w:rFonts w:hint="eastAsia" w:ascii="仿宋" w:hAnsi="仿宋" w:eastAsia="仿宋" w:cs="仿宋"/>
                  <w:sz w:val="21"/>
                  <w:szCs w:val="21"/>
                </w:rPr>
              </w:rPrChange>
            </w:rPr>
            <w:fldChar w:fldCharType="begin"/>
          </w:r>
          <w:r>
            <w:rPr>
              <w:rFonts w:hint="default" w:ascii="Times New Roman" w:hAnsi="Times New Roman" w:eastAsia="仿宋" w:cs="Times New Roman"/>
              <w:sz w:val="21"/>
              <w:szCs w:val="21"/>
              <w:rPrChange w:id="83" w:author="shajianbin" w:date="2023-03-20T19:35:29Z">
                <w:rPr>
                  <w:rFonts w:hint="eastAsia" w:ascii="仿宋" w:hAnsi="仿宋" w:eastAsia="仿宋" w:cs="仿宋"/>
                  <w:sz w:val="21"/>
                  <w:szCs w:val="21"/>
                </w:rPr>
              </w:rPrChange>
            </w:rPr>
            <w:instrText xml:space="preserve"> TOC \o "1-3" \h \z \u </w:instrText>
          </w:r>
          <w:r>
            <w:rPr>
              <w:rFonts w:hint="default" w:ascii="Times New Roman" w:hAnsi="Times New Roman" w:eastAsia="仿宋" w:cs="Times New Roman"/>
              <w:sz w:val="21"/>
              <w:szCs w:val="21"/>
              <w:rPrChange w:id="84" w:author="shajianbin" w:date="2023-03-20T19:35:29Z">
                <w:rPr>
                  <w:rFonts w:hint="eastAsia" w:ascii="仿宋" w:hAnsi="仿宋" w:eastAsia="仿宋" w:cs="仿宋"/>
                  <w:sz w:val="21"/>
                  <w:szCs w:val="21"/>
                </w:rPr>
              </w:rPrChange>
            </w:rPr>
            <w:fldChar w:fldCharType="separate"/>
          </w:r>
          <w:r>
            <w:rPr>
              <w:rFonts w:hint="default" w:ascii="Times New Roman" w:hAnsi="Times New Roman" w:eastAsia="仿宋" w:cs="Times New Roman"/>
              <w:sz w:val="21"/>
              <w:szCs w:val="21"/>
              <w:rPrChange w:id="85" w:author="shajianbin" w:date="2023-03-20T19:35:29Z">
                <w:rPr>
                  <w:rFonts w:hint="eastAsia" w:ascii="仿宋" w:hAnsi="仿宋" w:eastAsia="仿宋" w:cs="仿宋"/>
                  <w:sz w:val="21"/>
                  <w:szCs w:val="21"/>
                </w:rPr>
              </w:rPrChange>
            </w:rPr>
            <w:fldChar w:fldCharType="begin"/>
          </w:r>
          <w:r>
            <w:rPr>
              <w:rFonts w:hint="default" w:ascii="Times New Roman" w:hAnsi="Times New Roman" w:eastAsia="仿宋" w:cs="Times New Roman"/>
              <w:sz w:val="21"/>
              <w:szCs w:val="21"/>
              <w:rPrChange w:id="86" w:author="shajianbin" w:date="2023-03-20T19:35:29Z">
                <w:rPr>
                  <w:rFonts w:hint="eastAsia" w:ascii="仿宋" w:hAnsi="仿宋" w:eastAsia="仿宋" w:cs="仿宋"/>
                  <w:sz w:val="21"/>
                  <w:szCs w:val="21"/>
                </w:rPr>
              </w:rPrChange>
            </w:rPr>
            <w:instrText xml:space="preserve"> HYPERLINK \l _Toc9941 </w:instrText>
          </w:r>
          <w:r>
            <w:rPr>
              <w:rFonts w:hint="default" w:ascii="Times New Roman" w:hAnsi="Times New Roman" w:eastAsia="仿宋" w:cs="Times New Roman"/>
              <w:sz w:val="21"/>
              <w:szCs w:val="21"/>
              <w:rPrChange w:id="87" w:author="shajianbin" w:date="2023-03-20T19:35:29Z">
                <w:rPr>
                  <w:rFonts w:hint="eastAsia" w:ascii="仿宋" w:hAnsi="仿宋" w:eastAsia="仿宋" w:cs="仿宋"/>
                  <w:sz w:val="21"/>
                  <w:szCs w:val="21"/>
                </w:rPr>
              </w:rPrChange>
            </w:rPr>
            <w:fldChar w:fldCharType="separate"/>
          </w:r>
          <w:r>
            <w:rPr>
              <w:rFonts w:hint="default" w:ascii="Times New Roman" w:hAnsi="Times New Roman" w:eastAsia="仿宋" w:cs="Times New Roman"/>
              <w:sz w:val="21"/>
              <w:szCs w:val="21"/>
              <w:rPrChange w:id="88" w:author="shajianbin" w:date="2023-03-20T19:35:29Z">
                <w:rPr>
                  <w:rFonts w:hint="eastAsia" w:ascii="仿宋" w:hAnsi="仿宋" w:eastAsia="仿宋" w:cs="仿宋"/>
                  <w:sz w:val="21"/>
                  <w:szCs w:val="21"/>
                </w:rPr>
              </w:rPrChange>
            </w:rPr>
            <w:t>前  言</w:t>
          </w:r>
          <w:r>
            <w:rPr>
              <w:rFonts w:ascii="Times New Roman" w:hAnsi="Times New Roman"/>
              <w:sz w:val="21"/>
              <w:szCs w:val="21"/>
              <w:rPrChange w:id="89" w:author="shajianbin" w:date="2023-03-20T19:35:29Z">
                <w:rPr>
                  <w:sz w:val="21"/>
                  <w:szCs w:val="21"/>
                </w:rPr>
              </w:rPrChange>
            </w:rPr>
            <w:tab/>
          </w:r>
          <w:r>
            <w:rPr>
              <w:rFonts w:ascii="Times New Roman" w:hAnsi="Times New Roman"/>
              <w:sz w:val="21"/>
              <w:szCs w:val="21"/>
              <w:rPrChange w:id="90" w:author="shajianbin" w:date="2023-03-20T19:35:29Z">
                <w:rPr>
                  <w:sz w:val="21"/>
                  <w:szCs w:val="21"/>
                </w:rPr>
              </w:rPrChange>
            </w:rPr>
            <w:fldChar w:fldCharType="begin"/>
          </w:r>
          <w:r>
            <w:rPr>
              <w:rFonts w:ascii="Times New Roman" w:hAnsi="Times New Roman"/>
              <w:sz w:val="21"/>
              <w:szCs w:val="21"/>
              <w:rPrChange w:id="91" w:author="shajianbin" w:date="2023-03-20T19:35:29Z">
                <w:rPr>
                  <w:sz w:val="21"/>
                  <w:szCs w:val="21"/>
                </w:rPr>
              </w:rPrChange>
            </w:rPr>
            <w:instrText xml:space="preserve"> PAGEREF _Toc9941 \h </w:instrText>
          </w:r>
          <w:r>
            <w:rPr>
              <w:rFonts w:ascii="Times New Roman" w:hAnsi="Times New Roman"/>
              <w:sz w:val="21"/>
              <w:szCs w:val="21"/>
              <w:rPrChange w:id="92" w:author="shajianbin" w:date="2023-03-20T19:35:29Z">
                <w:rPr>
                  <w:sz w:val="21"/>
                  <w:szCs w:val="21"/>
                </w:rPr>
              </w:rPrChange>
            </w:rPr>
            <w:fldChar w:fldCharType="separate"/>
          </w:r>
          <w:r>
            <w:rPr>
              <w:rFonts w:ascii="Times New Roman" w:hAnsi="Times New Roman"/>
              <w:sz w:val="21"/>
              <w:szCs w:val="21"/>
              <w:rPrChange w:id="93" w:author="shajianbin" w:date="2023-03-20T19:35:29Z">
                <w:rPr>
                  <w:sz w:val="21"/>
                  <w:szCs w:val="21"/>
                </w:rPr>
              </w:rPrChange>
            </w:rPr>
            <w:t>i</w:t>
          </w:r>
          <w:r>
            <w:rPr>
              <w:rFonts w:ascii="Times New Roman" w:hAnsi="Times New Roman"/>
              <w:sz w:val="21"/>
              <w:szCs w:val="21"/>
              <w:rPrChange w:id="94" w:author="shajianbin" w:date="2023-03-20T19:35:29Z">
                <w:rPr>
                  <w:sz w:val="21"/>
                  <w:szCs w:val="21"/>
                </w:rPr>
              </w:rPrChange>
            </w:rPr>
            <w:fldChar w:fldCharType="end"/>
          </w:r>
          <w:r>
            <w:rPr>
              <w:rFonts w:hint="default" w:ascii="Times New Roman" w:hAnsi="Times New Roman" w:eastAsia="仿宋" w:cs="Times New Roman"/>
              <w:sz w:val="21"/>
              <w:szCs w:val="21"/>
              <w:rPrChange w:id="95" w:author="shajianbin" w:date="2023-03-20T19:35:29Z">
                <w:rPr>
                  <w:rFonts w:hint="eastAsia" w:ascii="仿宋" w:hAnsi="仿宋" w:eastAsia="仿宋" w:cs="仿宋"/>
                  <w:sz w:val="21"/>
                  <w:szCs w:val="21"/>
                </w:rPr>
              </w:rPrChange>
            </w:rPr>
            <w:fldChar w:fldCharType="end"/>
          </w:r>
        </w:p>
        <w:p>
          <w:pPr>
            <w:pStyle w:val="12"/>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sz w:val="21"/>
              <w:szCs w:val="21"/>
              <w:rPrChange w:id="96" w:author="shajianbin" w:date="2023-03-20T19:35:29Z">
                <w:rPr>
                  <w:sz w:val="21"/>
                  <w:szCs w:val="21"/>
                </w:rPr>
              </w:rPrChange>
            </w:rPr>
          </w:pPr>
          <w:r>
            <w:rPr>
              <w:rFonts w:hint="default" w:ascii="Times New Roman" w:hAnsi="Times New Roman" w:eastAsia="仿宋" w:cs="Times New Roman"/>
              <w:bCs/>
              <w:sz w:val="21"/>
              <w:szCs w:val="21"/>
              <w:lang w:val="zh-CN"/>
              <w:rPrChange w:id="97"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98" w:author="shajianbin" w:date="2023-03-20T19:35:29Z">
                <w:rPr>
                  <w:rFonts w:hint="eastAsia" w:ascii="仿宋" w:hAnsi="仿宋" w:eastAsia="仿宋" w:cs="仿宋"/>
                  <w:bCs/>
                  <w:sz w:val="21"/>
                  <w:szCs w:val="21"/>
                  <w:lang w:val="zh-CN"/>
                </w:rPr>
              </w:rPrChange>
            </w:rPr>
            <w:instrText xml:space="preserve"> HYPERLINK \l _Toc11631 </w:instrText>
          </w:r>
          <w:r>
            <w:rPr>
              <w:rFonts w:hint="default" w:ascii="Times New Roman" w:hAnsi="Times New Roman" w:eastAsia="仿宋" w:cs="Times New Roman"/>
              <w:bCs/>
              <w:sz w:val="21"/>
              <w:szCs w:val="21"/>
              <w:lang w:val="zh-CN"/>
              <w:rPrChange w:id="99"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00" w:author="shajianbin" w:date="2023-03-20T19:35:29Z">
                <w:rPr>
                  <w:rFonts w:hint="eastAsia" w:ascii="仿宋" w:hAnsi="仿宋" w:eastAsia="仿宋" w:cs="仿宋"/>
                  <w:sz w:val="21"/>
                  <w:szCs w:val="21"/>
                </w:rPr>
              </w:rPrChange>
            </w:rPr>
            <w:t>一、自然保护地现状</w:t>
          </w:r>
          <w:r>
            <w:rPr>
              <w:rFonts w:ascii="Times New Roman" w:hAnsi="Times New Roman"/>
              <w:sz w:val="21"/>
              <w:szCs w:val="21"/>
              <w:rPrChange w:id="101" w:author="shajianbin" w:date="2023-03-20T19:35:29Z">
                <w:rPr>
                  <w:sz w:val="21"/>
                  <w:szCs w:val="21"/>
                </w:rPr>
              </w:rPrChange>
            </w:rPr>
            <w:tab/>
          </w:r>
          <w:r>
            <w:rPr>
              <w:rFonts w:ascii="Times New Roman" w:hAnsi="Times New Roman"/>
              <w:sz w:val="21"/>
              <w:szCs w:val="21"/>
              <w:rPrChange w:id="102" w:author="shajianbin" w:date="2023-03-20T19:35:29Z">
                <w:rPr>
                  <w:sz w:val="21"/>
                  <w:szCs w:val="21"/>
                </w:rPr>
              </w:rPrChange>
            </w:rPr>
            <w:fldChar w:fldCharType="begin"/>
          </w:r>
          <w:r>
            <w:rPr>
              <w:rFonts w:ascii="Times New Roman" w:hAnsi="Times New Roman"/>
              <w:sz w:val="21"/>
              <w:szCs w:val="21"/>
              <w:rPrChange w:id="103" w:author="shajianbin" w:date="2023-03-20T19:35:29Z">
                <w:rPr>
                  <w:sz w:val="21"/>
                  <w:szCs w:val="21"/>
                </w:rPr>
              </w:rPrChange>
            </w:rPr>
            <w:instrText xml:space="preserve"> PAGEREF _Toc11631 \h </w:instrText>
          </w:r>
          <w:r>
            <w:rPr>
              <w:rFonts w:ascii="Times New Roman" w:hAnsi="Times New Roman"/>
              <w:sz w:val="21"/>
              <w:szCs w:val="21"/>
              <w:rPrChange w:id="104" w:author="shajianbin" w:date="2023-03-20T19:35:29Z">
                <w:rPr>
                  <w:sz w:val="21"/>
                  <w:szCs w:val="21"/>
                </w:rPr>
              </w:rPrChange>
            </w:rPr>
            <w:fldChar w:fldCharType="separate"/>
          </w:r>
          <w:r>
            <w:rPr>
              <w:rFonts w:ascii="Times New Roman" w:hAnsi="Times New Roman"/>
              <w:sz w:val="21"/>
              <w:szCs w:val="21"/>
              <w:rPrChange w:id="105" w:author="shajianbin" w:date="2023-03-20T19:35:29Z">
                <w:rPr>
                  <w:sz w:val="21"/>
                  <w:szCs w:val="21"/>
                </w:rPr>
              </w:rPrChange>
            </w:rPr>
            <w:t>1</w:t>
          </w:r>
          <w:r>
            <w:rPr>
              <w:rFonts w:ascii="Times New Roman" w:hAnsi="Times New Roman"/>
              <w:sz w:val="21"/>
              <w:szCs w:val="21"/>
              <w:rPrChange w:id="10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07"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108" w:author="shajianbin" w:date="2023-03-20T19:35:29Z">
                <w:rPr>
                  <w:sz w:val="21"/>
                  <w:szCs w:val="21"/>
                </w:rPr>
              </w:rPrChange>
            </w:rPr>
          </w:pPr>
          <w:r>
            <w:rPr>
              <w:rFonts w:hint="default" w:ascii="Times New Roman" w:hAnsi="Times New Roman" w:eastAsia="仿宋" w:cs="Times New Roman"/>
              <w:bCs/>
              <w:sz w:val="21"/>
              <w:szCs w:val="21"/>
              <w:lang w:val="zh-CN"/>
              <w:rPrChange w:id="10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10" w:author="shajianbin" w:date="2023-03-20T19:35:29Z">
                <w:rPr>
                  <w:rFonts w:hint="eastAsia" w:ascii="仿宋" w:hAnsi="仿宋" w:eastAsia="仿宋" w:cs="仿宋"/>
                  <w:bCs/>
                  <w:sz w:val="21"/>
                  <w:szCs w:val="21"/>
                  <w:lang w:val="zh-CN"/>
                </w:rPr>
              </w:rPrChange>
            </w:rPr>
            <w:instrText xml:space="preserve"> HYPERLINK \l _Toc7363 </w:instrText>
          </w:r>
          <w:r>
            <w:rPr>
              <w:rFonts w:hint="default" w:ascii="Times New Roman" w:hAnsi="Times New Roman" w:eastAsia="仿宋" w:cs="Times New Roman"/>
              <w:bCs/>
              <w:sz w:val="21"/>
              <w:szCs w:val="21"/>
              <w:lang w:val="zh-CN"/>
              <w:rPrChange w:id="11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12" w:author="shajianbin" w:date="2023-03-20T19:35:29Z">
                <w:rPr>
                  <w:rFonts w:hint="eastAsia" w:ascii="仿宋" w:hAnsi="仿宋" w:eastAsia="仿宋" w:cs="仿宋"/>
                  <w:sz w:val="21"/>
                  <w:szCs w:val="21"/>
                </w:rPr>
              </w:rPrChange>
            </w:rPr>
            <w:t>（一）主要问题</w:t>
          </w:r>
          <w:r>
            <w:rPr>
              <w:rFonts w:ascii="Times New Roman" w:hAnsi="Times New Roman" w:cs="Times New Roman"/>
              <w:sz w:val="21"/>
              <w:szCs w:val="21"/>
              <w:rPrChange w:id="113" w:author="shajianbin" w:date="2023-03-20T19:35:29Z">
                <w:rPr>
                  <w:sz w:val="21"/>
                  <w:szCs w:val="21"/>
                </w:rPr>
              </w:rPrChange>
            </w:rPr>
            <w:tab/>
          </w:r>
          <w:r>
            <w:rPr>
              <w:rFonts w:ascii="Times New Roman" w:hAnsi="Times New Roman" w:cs="Times New Roman"/>
              <w:sz w:val="21"/>
              <w:szCs w:val="21"/>
              <w:rPrChange w:id="114" w:author="shajianbin" w:date="2023-03-20T19:35:29Z">
                <w:rPr>
                  <w:sz w:val="21"/>
                  <w:szCs w:val="21"/>
                </w:rPr>
              </w:rPrChange>
            </w:rPr>
            <w:fldChar w:fldCharType="begin"/>
          </w:r>
          <w:r>
            <w:rPr>
              <w:rFonts w:ascii="Times New Roman" w:hAnsi="Times New Roman" w:cs="Times New Roman"/>
              <w:sz w:val="21"/>
              <w:szCs w:val="21"/>
              <w:rPrChange w:id="115" w:author="shajianbin" w:date="2023-03-20T19:35:29Z">
                <w:rPr>
                  <w:sz w:val="21"/>
                  <w:szCs w:val="21"/>
                </w:rPr>
              </w:rPrChange>
            </w:rPr>
            <w:instrText xml:space="preserve"> PAGEREF _Toc7363 \h </w:instrText>
          </w:r>
          <w:r>
            <w:rPr>
              <w:rFonts w:ascii="Times New Roman" w:hAnsi="Times New Roman" w:cs="Times New Roman"/>
              <w:sz w:val="21"/>
              <w:szCs w:val="21"/>
              <w:rPrChange w:id="116" w:author="shajianbin" w:date="2023-03-20T19:35:29Z">
                <w:rPr>
                  <w:sz w:val="21"/>
                  <w:szCs w:val="21"/>
                </w:rPr>
              </w:rPrChange>
            </w:rPr>
            <w:fldChar w:fldCharType="separate"/>
          </w:r>
          <w:r>
            <w:rPr>
              <w:rFonts w:ascii="Times New Roman" w:hAnsi="Times New Roman" w:cs="Times New Roman"/>
              <w:sz w:val="21"/>
              <w:szCs w:val="21"/>
              <w:rPrChange w:id="117" w:author="shajianbin" w:date="2023-03-20T19:35:29Z">
                <w:rPr>
                  <w:sz w:val="21"/>
                  <w:szCs w:val="21"/>
                </w:rPr>
              </w:rPrChange>
            </w:rPr>
            <w:t>1</w:t>
          </w:r>
          <w:r>
            <w:rPr>
              <w:rFonts w:ascii="Times New Roman" w:hAnsi="Times New Roman" w:cs="Times New Roman"/>
              <w:sz w:val="21"/>
              <w:szCs w:val="21"/>
              <w:rPrChange w:id="118"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19"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120" w:author="shajianbin" w:date="2023-03-20T19:35:29Z">
                <w:rPr>
                  <w:sz w:val="21"/>
                  <w:szCs w:val="21"/>
                </w:rPr>
              </w:rPrChange>
            </w:rPr>
          </w:pPr>
          <w:r>
            <w:rPr>
              <w:rFonts w:hint="default" w:ascii="Times New Roman" w:hAnsi="Times New Roman" w:eastAsia="仿宋" w:cs="Times New Roman"/>
              <w:bCs/>
              <w:sz w:val="21"/>
              <w:szCs w:val="21"/>
              <w:lang w:val="zh-CN"/>
              <w:rPrChange w:id="121"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22" w:author="shajianbin" w:date="2023-03-20T19:35:29Z">
                <w:rPr>
                  <w:rFonts w:hint="eastAsia" w:ascii="仿宋" w:hAnsi="仿宋" w:eastAsia="仿宋" w:cs="仿宋"/>
                  <w:bCs/>
                  <w:sz w:val="21"/>
                  <w:szCs w:val="21"/>
                  <w:lang w:val="zh-CN"/>
                </w:rPr>
              </w:rPrChange>
            </w:rPr>
            <w:instrText xml:space="preserve"> HYPERLINK \l _Toc16465 </w:instrText>
          </w:r>
          <w:r>
            <w:rPr>
              <w:rFonts w:hint="default" w:ascii="Times New Roman" w:hAnsi="Times New Roman" w:eastAsia="仿宋" w:cs="Times New Roman"/>
              <w:bCs/>
              <w:sz w:val="21"/>
              <w:szCs w:val="21"/>
              <w:lang w:val="zh-CN"/>
              <w:rPrChange w:id="123"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24" w:author="shajianbin" w:date="2023-03-20T19:35:29Z">
                <w:rPr>
                  <w:rFonts w:hint="eastAsia" w:ascii="仿宋" w:hAnsi="仿宋" w:eastAsia="仿宋" w:cs="仿宋"/>
                  <w:sz w:val="21"/>
                  <w:szCs w:val="21"/>
                </w:rPr>
              </w:rPrChange>
            </w:rPr>
            <w:t>1. 边界范围底数不清</w:t>
          </w:r>
          <w:r>
            <w:rPr>
              <w:rFonts w:ascii="Times New Roman" w:hAnsi="Times New Roman"/>
              <w:sz w:val="21"/>
              <w:szCs w:val="21"/>
              <w:rPrChange w:id="125" w:author="shajianbin" w:date="2023-03-20T19:35:29Z">
                <w:rPr>
                  <w:sz w:val="21"/>
                  <w:szCs w:val="21"/>
                </w:rPr>
              </w:rPrChange>
            </w:rPr>
            <w:tab/>
          </w:r>
          <w:r>
            <w:rPr>
              <w:rFonts w:ascii="Times New Roman" w:hAnsi="Times New Roman"/>
              <w:sz w:val="21"/>
              <w:szCs w:val="21"/>
              <w:rPrChange w:id="126" w:author="shajianbin" w:date="2023-03-20T19:35:29Z">
                <w:rPr>
                  <w:sz w:val="21"/>
                  <w:szCs w:val="21"/>
                </w:rPr>
              </w:rPrChange>
            </w:rPr>
            <w:fldChar w:fldCharType="begin"/>
          </w:r>
          <w:r>
            <w:rPr>
              <w:rFonts w:ascii="Times New Roman" w:hAnsi="Times New Roman"/>
              <w:sz w:val="21"/>
              <w:szCs w:val="21"/>
              <w:rPrChange w:id="127" w:author="shajianbin" w:date="2023-03-20T19:35:29Z">
                <w:rPr>
                  <w:sz w:val="21"/>
                  <w:szCs w:val="21"/>
                </w:rPr>
              </w:rPrChange>
            </w:rPr>
            <w:instrText xml:space="preserve"> PAGEREF _Toc16465 \h </w:instrText>
          </w:r>
          <w:r>
            <w:rPr>
              <w:rFonts w:ascii="Times New Roman" w:hAnsi="Times New Roman"/>
              <w:sz w:val="21"/>
              <w:szCs w:val="21"/>
              <w:rPrChange w:id="128" w:author="shajianbin" w:date="2023-03-20T19:35:29Z">
                <w:rPr>
                  <w:sz w:val="21"/>
                  <w:szCs w:val="21"/>
                </w:rPr>
              </w:rPrChange>
            </w:rPr>
            <w:fldChar w:fldCharType="separate"/>
          </w:r>
          <w:r>
            <w:rPr>
              <w:rFonts w:ascii="Times New Roman" w:hAnsi="Times New Roman"/>
              <w:sz w:val="21"/>
              <w:szCs w:val="21"/>
              <w:rPrChange w:id="129" w:author="shajianbin" w:date="2023-03-20T19:35:29Z">
                <w:rPr>
                  <w:sz w:val="21"/>
                  <w:szCs w:val="21"/>
                </w:rPr>
              </w:rPrChange>
            </w:rPr>
            <w:t>1</w:t>
          </w:r>
          <w:r>
            <w:rPr>
              <w:rFonts w:ascii="Times New Roman" w:hAnsi="Times New Roman"/>
              <w:sz w:val="21"/>
              <w:szCs w:val="21"/>
              <w:rPrChange w:id="130"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31"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132" w:author="shajianbin" w:date="2023-03-20T19:35:29Z">
                <w:rPr>
                  <w:sz w:val="21"/>
                  <w:szCs w:val="21"/>
                </w:rPr>
              </w:rPrChange>
            </w:rPr>
          </w:pPr>
          <w:r>
            <w:rPr>
              <w:rFonts w:hint="default" w:ascii="Times New Roman" w:hAnsi="Times New Roman" w:eastAsia="仿宋" w:cs="Times New Roman"/>
              <w:bCs/>
              <w:sz w:val="21"/>
              <w:szCs w:val="21"/>
              <w:lang w:val="zh-CN"/>
              <w:rPrChange w:id="133"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34" w:author="shajianbin" w:date="2023-03-20T19:35:29Z">
                <w:rPr>
                  <w:rFonts w:hint="eastAsia" w:ascii="仿宋" w:hAnsi="仿宋" w:eastAsia="仿宋" w:cs="仿宋"/>
                  <w:bCs/>
                  <w:sz w:val="21"/>
                  <w:szCs w:val="21"/>
                  <w:lang w:val="zh-CN"/>
                </w:rPr>
              </w:rPrChange>
            </w:rPr>
            <w:instrText xml:space="preserve"> HYPERLINK \l _Toc20536 </w:instrText>
          </w:r>
          <w:r>
            <w:rPr>
              <w:rFonts w:hint="default" w:ascii="Times New Roman" w:hAnsi="Times New Roman" w:eastAsia="仿宋" w:cs="Times New Roman"/>
              <w:bCs/>
              <w:sz w:val="21"/>
              <w:szCs w:val="21"/>
              <w:lang w:val="zh-CN"/>
              <w:rPrChange w:id="135"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36" w:author="shajianbin" w:date="2023-03-20T19:35:29Z">
                <w:rPr>
                  <w:rFonts w:hint="eastAsia" w:ascii="仿宋" w:hAnsi="仿宋" w:eastAsia="仿宋" w:cs="仿宋"/>
                  <w:sz w:val="21"/>
                  <w:szCs w:val="21"/>
                </w:rPr>
              </w:rPrChange>
            </w:rPr>
            <w:t>2. 区域交叉空间重叠</w:t>
          </w:r>
          <w:r>
            <w:rPr>
              <w:rFonts w:ascii="Times New Roman" w:hAnsi="Times New Roman"/>
              <w:sz w:val="21"/>
              <w:szCs w:val="21"/>
              <w:rPrChange w:id="137" w:author="shajianbin" w:date="2023-03-20T19:35:29Z">
                <w:rPr>
                  <w:sz w:val="21"/>
                  <w:szCs w:val="21"/>
                </w:rPr>
              </w:rPrChange>
            </w:rPr>
            <w:tab/>
          </w:r>
          <w:r>
            <w:rPr>
              <w:rFonts w:ascii="Times New Roman" w:hAnsi="Times New Roman"/>
              <w:sz w:val="21"/>
              <w:szCs w:val="21"/>
              <w:rPrChange w:id="138" w:author="shajianbin" w:date="2023-03-20T19:35:29Z">
                <w:rPr>
                  <w:sz w:val="21"/>
                  <w:szCs w:val="21"/>
                </w:rPr>
              </w:rPrChange>
            </w:rPr>
            <w:fldChar w:fldCharType="begin"/>
          </w:r>
          <w:r>
            <w:rPr>
              <w:rFonts w:ascii="Times New Roman" w:hAnsi="Times New Roman"/>
              <w:sz w:val="21"/>
              <w:szCs w:val="21"/>
              <w:rPrChange w:id="139" w:author="shajianbin" w:date="2023-03-20T19:35:29Z">
                <w:rPr>
                  <w:sz w:val="21"/>
                  <w:szCs w:val="21"/>
                </w:rPr>
              </w:rPrChange>
            </w:rPr>
            <w:instrText xml:space="preserve"> PAGEREF _Toc20536 \h </w:instrText>
          </w:r>
          <w:r>
            <w:rPr>
              <w:rFonts w:ascii="Times New Roman" w:hAnsi="Times New Roman"/>
              <w:sz w:val="21"/>
              <w:szCs w:val="21"/>
              <w:rPrChange w:id="140" w:author="shajianbin" w:date="2023-03-20T19:35:29Z">
                <w:rPr>
                  <w:sz w:val="21"/>
                  <w:szCs w:val="21"/>
                </w:rPr>
              </w:rPrChange>
            </w:rPr>
            <w:fldChar w:fldCharType="separate"/>
          </w:r>
          <w:r>
            <w:rPr>
              <w:rFonts w:ascii="Times New Roman" w:hAnsi="Times New Roman"/>
              <w:sz w:val="21"/>
              <w:szCs w:val="21"/>
              <w:rPrChange w:id="141" w:author="shajianbin" w:date="2023-03-20T19:35:29Z">
                <w:rPr>
                  <w:sz w:val="21"/>
                  <w:szCs w:val="21"/>
                </w:rPr>
              </w:rPrChange>
            </w:rPr>
            <w:t>1</w:t>
          </w:r>
          <w:r>
            <w:rPr>
              <w:rFonts w:ascii="Times New Roman" w:hAnsi="Times New Roman"/>
              <w:sz w:val="21"/>
              <w:szCs w:val="21"/>
              <w:rPrChange w:id="142"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43"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144" w:author="shajianbin" w:date="2023-03-20T19:35:29Z">
                <w:rPr>
                  <w:sz w:val="21"/>
                  <w:szCs w:val="21"/>
                </w:rPr>
              </w:rPrChange>
            </w:rPr>
          </w:pPr>
          <w:r>
            <w:rPr>
              <w:rFonts w:hint="default" w:ascii="Times New Roman" w:hAnsi="Times New Roman" w:eastAsia="仿宋" w:cs="Times New Roman"/>
              <w:bCs/>
              <w:sz w:val="21"/>
              <w:szCs w:val="21"/>
              <w:lang w:val="zh-CN"/>
              <w:rPrChange w:id="145"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46" w:author="shajianbin" w:date="2023-03-20T19:35:29Z">
                <w:rPr>
                  <w:rFonts w:hint="eastAsia" w:ascii="仿宋" w:hAnsi="仿宋" w:eastAsia="仿宋" w:cs="仿宋"/>
                  <w:bCs/>
                  <w:sz w:val="21"/>
                  <w:szCs w:val="21"/>
                  <w:lang w:val="zh-CN"/>
                </w:rPr>
              </w:rPrChange>
            </w:rPr>
            <w:instrText xml:space="preserve"> HYPERLINK \l _Toc830 </w:instrText>
          </w:r>
          <w:r>
            <w:rPr>
              <w:rFonts w:hint="default" w:ascii="Times New Roman" w:hAnsi="Times New Roman" w:eastAsia="仿宋" w:cs="Times New Roman"/>
              <w:bCs/>
              <w:sz w:val="21"/>
              <w:szCs w:val="21"/>
              <w:lang w:val="zh-CN"/>
              <w:rPrChange w:id="147"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48" w:author="shajianbin" w:date="2023-03-20T19:35:29Z">
                <w:rPr>
                  <w:rFonts w:hint="eastAsia" w:ascii="仿宋" w:hAnsi="仿宋" w:eastAsia="仿宋" w:cs="仿宋"/>
                  <w:sz w:val="21"/>
                  <w:szCs w:val="21"/>
                </w:rPr>
              </w:rPrChange>
            </w:rPr>
            <w:t>3. 矛盾冲突点多面广</w:t>
          </w:r>
          <w:r>
            <w:rPr>
              <w:rFonts w:ascii="Times New Roman" w:hAnsi="Times New Roman"/>
              <w:sz w:val="21"/>
              <w:szCs w:val="21"/>
              <w:rPrChange w:id="149" w:author="shajianbin" w:date="2023-03-20T19:35:29Z">
                <w:rPr>
                  <w:sz w:val="21"/>
                  <w:szCs w:val="21"/>
                </w:rPr>
              </w:rPrChange>
            </w:rPr>
            <w:tab/>
          </w:r>
          <w:r>
            <w:rPr>
              <w:rFonts w:ascii="Times New Roman" w:hAnsi="Times New Roman"/>
              <w:sz w:val="21"/>
              <w:szCs w:val="21"/>
              <w:rPrChange w:id="150" w:author="shajianbin" w:date="2023-03-20T19:35:29Z">
                <w:rPr>
                  <w:sz w:val="21"/>
                  <w:szCs w:val="21"/>
                </w:rPr>
              </w:rPrChange>
            </w:rPr>
            <w:fldChar w:fldCharType="begin"/>
          </w:r>
          <w:r>
            <w:rPr>
              <w:rFonts w:ascii="Times New Roman" w:hAnsi="Times New Roman"/>
              <w:sz w:val="21"/>
              <w:szCs w:val="21"/>
              <w:rPrChange w:id="151" w:author="shajianbin" w:date="2023-03-20T19:35:29Z">
                <w:rPr>
                  <w:sz w:val="21"/>
                  <w:szCs w:val="21"/>
                </w:rPr>
              </w:rPrChange>
            </w:rPr>
            <w:instrText xml:space="preserve"> PAGEREF _Toc830 \h </w:instrText>
          </w:r>
          <w:r>
            <w:rPr>
              <w:rFonts w:ascii="Times New Roman" w:hAnsi="Times New Roman"/>
              <w:sz w:val="21"/>
              <w:szCs w:val="21"/>
              <w:rPrChange w:id="152" w:author="shajianbin" w:date="2023-03-20T19:35:29Z">
                <w:rPr>
                  <w:sz w:val="21"/>
                  <w:szCs w:val="21"/>
                </w:rPr>
              </w:rPrChange>
            </w:rPr>
            <w:fldChar w:fldCharType="separate"/>
          </w:r>
          <w:r>
            <w:rPr>
              <w:rFonts w:ascii="Times New Roman" w:hAnsi="Times New Roman"/>
              <w:sz w:val="21"/>
              <w:szCs w:val="21"/>
              <w:rPrChange w:id="153" w:author="shajianbin" w:date="2023-03-20T19:35:29Z">
                <w:rPr>
                  <w:sz w:val="21"/>
                  <w:szCs w:val="21"/>
                </w:rPr>
              </w:rPrChange>
            </w:rPr>
            <w:t>1</w:t>
          </w:r>
          <w:r>
            <w:rPr>
              <w:rFonts w:ascii="Times New Roman" w:hAnsi="Times New Roman"/>
              <w:sz w:val="21"/>
              <w:szCs w:val="21"/>
              <w:rPrChange w:id="154"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55"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156" w:author="shajianbin" w:date="2023-03-20T19:35:29Z">
                <w:rPr>
                  <w:sz w:val="21"/>
                  <w:szCs w:val="21"/>
                </w:rPr>
              </w:rPrChange>
            </w:rPr>
          </w:pPr>
          <w:r>
            <w:rPr>
              <w:rFonts w:hint="default" w:ascii="Times New Roman" w:hAnsi="Times New Roman" w:eastAsia="仿宋" w:cs="Times New Roman"/>
              <w:bCs/>
              <w:sz w:val="21"/>
              <w:szCs w:val="21"/>
              <w:lang w:val="zh-CN"/>
              <w:rPrChange w:id="157"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58" w:author="shajianbin" w:date="2023-03-20T19:35:29Z">
                <w:rPr>
                  <w:rFonts w:hint="eastAsia" w:ascii="仿宋" w:hAnsi="仿宋" w:eastAsia="仿宋" w:cs="仿宋"/>
                  <w:bCs/>
                  <w:sz w:val="21"/>
                  <w:szCs w:val="21"/>
                  <w:lang w:val="zh-CN"/>
                </w:rPr>
              </w:rPrChange>
            </w:rPr>
            <w:instrText xml:space="preserve"> HYPERLINK \l _Toc2732 </w:instrText>
          </w:r>
          <w:r>
            <w:rPr>
              <w:rFonts w:hint="default" w:ascii="Times New Roman" w:hAnsi="Times New Roman" w:eastAsia="仿宋" w:cs="Times New Roman"/>
              <w:bCs/>
              <w:sz w:val="21"/>
              <w:szCs w:val="21"/>
              <w:lang w:val="zh-CN"/>
              <w:rPrChange w:id="159"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60" w:author="shajianbin" w:date="2023-03-20T19:35:29Z">
                <w:rPr>
                  <w:rFonts w:hint="eastAsia" w:ascii="仿宋" w:hAnsi="仿宋" w:eastAsia="仿宋" w:cs="仿宋"/>
                  <w:sz w:val="21"/>
                  <w:szCs w:val="21"/>
                </w:rPr>
              </w:rPrChange>
            </w:rPr>
            <w:t>4. 空间布局不尽合理</w:t>
          </w:r>
          <w:r>
            <w:rPr>
              <w:rFonts w:ascii="Times New Roman" w:hAnsi="Times New Roman"/>
              <w:sz w:val="21"/>
              <w:szCs w:val="21"/>
              <w:rPrChange w:id="161" w:author="shajianbin" w:date="2023-03-20T19:35:29Z">
                <w:rPr>
                  <w:sz w:val="21"/>
                  <w:szCs w:val="21"/>
                </w:rPr>
              </w:rPrChange>
            </w:rPr>
            <w:tab/>
          </w:r>
          <w:r>
            <w:rPr>
              <w:rFonts w:ascii="Times New Roman" w:hAnsi="Times New Roman"/>
              <w:sz w:val="21"/>
              <w:szCs w:val="21"/>
              <w:rPrChange w:id="162" w:author="shajianbin" w:date="2023-03-20T19:35:29Z">
                <w:rPr>
                  <w:sz w:val="21"/>
                  <w:szCs w:val="21"/>
                </w:rPr>
              </w:rPrChange>
            </w:rPr>
            <w:fldChar w:fldCharType="begin"/>
          </w:r>
          <w:r>
            <w:rPr>
              <w:rFonts w:ascii="Times New Roman" w:hAnsi="Times New Roman"/>
              <w:sz w:val="21"/>
              <w:szCs w:val="21"/>
              <w:rPrChange w:id="163" w:author="shajianbin" w:date="2023-03-20T19:35:29Z">
                <w:rPr>
                  <w:sz w:val="21"/>
                  <w:szCs w:val="21"/>
                </w:rPr>
              </w:rPrChange>
            </w:rPr>
            <w:instrText xml:space="preserve"> PAGEREF _Toc2732 \h </w:instrText>
          </w:r>
          <w:r>
            <w:rPr>
              <w:rFonts w:ascii="Times New Roman" w:hAnsi="Times New Roman"/>
              <w:sz w:val="21"/>
              <w:szCs w:val="21"/>
              <w:rPrChange w:id="164" w:author="shajianbin" w:date="2023-03-20T19:35:29Z">
                <w:rPr>
                  <w:sz w:val="21"/>
                  <w:szCs w:val="21"/>
                </w:rPr>
              </w:rPrChange>
            </w:rPr>
            <w:fldChar w:fldCharType="separate"/>
          </w:r>
          <w:r>
            <w:rPr>
              <w:rFonts w:ascii="Times New Roman" w:hAnsi="Times New Roman"/>
              <w:sz w:val="21"/>
              <w:szCs w:val="21"/>
              <w:rPrChange w:id="165" w:author="shajianbin" w:date="2023-03-20T19:35:29Z">
                <w:rPr>
                  <w:sz w:val="21"/>
                  <w:szCs w:val="21"/>
                </w:rPr>
              </w:rPrChange>
            </w:rPr>
            <w:t>2</w:t>
          </w:r>
          <w:r>
            <w:rPr>
              <w:rFonts w:ascii="Times New Roman" w:hAnsi="Times New Roman"/>
              <w:sz w:val="21"/>
              <w:szCs w:val="21"/>
              <w:rPrChange w:id="16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67"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168" w:author="shajianbin" w:date="2023-03-20T19:35:29Z">
                <w:rPr>
                  <w:sz w:val="21"/>
                  <w:szCs w:val="21"/>
                </w:rPr>
              </w:rPrChange>
            </w:rPr>
          </w:pPr>
          <w:r>
            <w:rPr>
              <w:rFonts w:hint="default" w:ascii="Times New Roman" w:hAnsi="Times New Roman" w:eastAsia="仿宋" w:cs="Times New Roman"/>
              <w:bCs/>
              <w:sz w:val="21"/>
              <w:szCs w:val="21"/>
              <w:lang w:val="zh-CN"/>
              <w:rPrChange w:id="16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70" w:author="shajianbin" w:date="2023-03-20T19:35:29Z">
                <w:rPr>
                  <w:rFonts w:hint="eastAsia" w:ascii="仿宋" w:hAnsi="仿宋" w:eastAsia="仿宋" w:cs="仿宋"/>
                  <w:bCs/>
                  <w:sz w:val="21"/>
                  <w:szCs w:val="21"/>
                  <w:lang w:val="zh-CN"/>
                </w:rPr>
              </w:rPrChange>
            </w:rPr>
            <w:instrText xml:space="preserve"> HYPERLINK \l _Toc30928 </w:instrText>
          </w:r>
          <w:r>
            <w:rPr>
              <w:rFonts w:hint="default" w:ascii="Times New Roman" w:hAnsi="Times New Roman" w:eastAsia="仿宋" w:cs="Times New Roman"/>
              <w:bCs/>
              <w:sz w:val="21"/>
              <w:szCs w:val="21"/>
              <w:lang w:val="zh-CN"/>
              <w:rPrChange w:id="17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72" w:author="shajianbin" w:date="2023-03-20T19:35:29Z">
                <w:rPr>
                  <w:rFonts w:hint="eastAsia" w:ascii="仿宋" w:hAnsi="仿宋" w:eastAsia="仿宋" w:cs="仿宋"/>
                  <w:sz w:val="21"/>
                  <w:szCs w:val="21"/>
                </w:rPr>
              </w:rPrChange>
            </w:rPr>
            <w:t>（二）自然保护地面积</w:t>
          </w:r>
          <w:r>
            <w:rPr>
              <w:rFonts w:ascii="Times New Roman" w:hAnsi="Times New Roman" w:cs="Times New Roman"/>
              <w:sz w:val="21"/>
              <w:szCs w:val="21"/>
              <w:rPrChange w:id="173" w:author="shajianbin" w:date="2023-03-20T19:35:29Z">
                <w:rPr>
                  <w:sz w:val="21"/>
                  <w:szCs w:val="21"/>
                </w:rPr>
              </w:rPrChange>
            </w:rPr>
            <w:tab/>
          </w:r>
          <w:r>
            <w:rPr>
              <w:rFonts w:ascii="Times New Roman" w:hAnsi="Times New Roman" w:cs="Times New Roman"/>
              <w:sz w:val="21"/>
              <w:szCs w:val="21"/>
              <w:rPrChange w:id="174" w:author="shajianbin" w:date="2023-03-20T19:35:29Z">
                <w:rPr>
                  <w:sz w:val="21"/>
                  <w:szCs w:val="21"/>
                </w:rPr>
              </w:rPrChange>
            </w:rPr>
            <w:fldChar w:fldCharType="begin"/>
          </w:r>
          <w:r>
            <w:rPr>
              <w:rFonts w:ascii="Times New Roman" w:hAnsi="Times New Roman" w:cs="Times New Roman"/>
              <w:sz w:val="21"/>
              <w:szCs w:val="21"/>
              <w:rPrChange w:id="175" w:author="shajianbin" w:date="2023-03-20T19:35:29Z">
                <w:rPr>
                  <w:sz w:val="21"/>
                  <w:szCs w:val="21"/>
                </w:rPr>
              </w:rPrChange>
            </w:rPr>
            <w:instrText xml:space="preserve"> PAGEREF _Toc30928 \h </w:instrText>
          </w:r>
          <w:r>
            <w:rPr>
              <w:rFonts w:ascii="Times New Roman" w:hAnsi="Times New Roman" w:cs="Times New Roman"/>
              <w:sz w:val="21"/>
              <w:szCs w:val="21"/>
              <w:rPrChange w:id="176" w:author="shajianbin" w:date="2023-03-20T19:35:29Z">
                <w:rPr>
                  <w:sz w:val="21"/>
                  <w:szCs w:val="21"/>
                </w:rPr>
              </w:rPrChange>
            </w:rPr>
            <w:fldChar w:fldCharType="separate"/>
          </w:r>
          <w:r>
            <w:rPr>
              <w:rFonts w:ascii="Times New Roman" w:hAnsi="Times New Roman" w:cs="Times New Roman"/>
              <w:sz w:val="21"/>
              <w:szCs w:val="21"/>
              <w:rPrChange w:id="177" w:author="shajianbin" w:date="2023-03-20T19:35:29Z">
                <w:rPr>
                  <w:sz w:val="21"/>
                  <w:szCs w:val="21"/>
                </w:rPr>
              </w:rPrChange>
            </w:rPr>
            <w:t>2</w:t>
          </w:r>
          <w:r>
            <w:rPr>
              <w:rFonts w:ascii="Times New Roman" w:hAnsi="Times New Roman" w:cs="Times New Roman"/>
              <w:sz w:val="21"/>
              <w:szCs w:val="21"/>
              <w:rPrChange w:id="178"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79"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180" w:author="shajianbin" w:date="2023-03-20T19:35:29Z">
                <w:rPr>
                  <w:sz w:val="21"/>
                  <w:szCs w:val="21"/>
                </w:rPr>
              </w:rPrChange>
            </w:rPr>
          </w:pPr>
          <w:r>
            <w:rPr>
              <w:rFonts w:hint="default" w:ascii="Times New Roman" w:hAnsi="Times New Roman" w:eastAsia="仿宋" w:cs="Times New Roman"/>
              <w:bCs/>
              <w:sz w:val="21"/>
              <w:szCs w:val="21"/>
              <w:lang w:val="zh-CN"/>
              <w:rPrChange w:id="181"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82" w:author="shajianbin" w:date="2023-03-20T19:35:29Z">
                <w:rPr>
                  <w:rFonts w:hint="eastAsia" w:ascii="仿宋" w:hAnsi="仿宋" w:eastAsia="仿宋" w:cs="仿宋"/>
                  <w:bCs/>
                  <w:sz w:val="21"/>
                  <w:szCs w:val="21"/>
                  <w:lang w:val="zh-CN"/>
                </w:rPr>
              </w:rPrChange>
            </w:rPr>
            <w:instrText xml:space="preserve"> HYPERLINK \l _Toc12106 </w:instrText>
          </w:r>
          <w:r>
            <w:rPr>
              <w:rFonts w:hint="default" w:ascii="Times New Roman" w:hAnsi="Times New Roman" w:eastAsia="仿宋" w:cs="Times New Roman"/>
              <w:bCs/>
              <w:sz w:val="21"/>
              <w:szCs w:val="21"/>
              <w:lang w:val="zh-CN"/>
              <w:rPrChange w:id="183"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84" w:author="shajianbin" w:date="2023-03-20T19:35:29Z">
                <w:rPr>
                  <w:rFonts w:hint="eastAsia" w:ascii="仿宋" w:hAnsi="仿宋" w:eastAsia="仿宋" w:cs="仿宋"/>
                  <w:sz w:val="21"/>
                  <w:szCs w:val="21"/>
                </w:rPr>
              </w:rPrChange>
            </w:rPr>
            <w:t>1. 批复面积</w:t>
          </w:r>
          <w:r>
            <w:rPr>
              <w:rFonts w:ascii="Times New Roman" w:hAnsi="Times New Roman"/>
              <w:sz w:val="21"/>
              <w:szCs w:val="21"/>
              <w:rPrChange w:id="185" w:author="shajianbin" w:date="2023-03-20T19:35:29Z">
                <w:rPr>
                  <w:sz w:val="21"/>
                  <w:szCs w:val="21"/>
                </w:rPr>
              </w:rPrChange>
            </w:rPr>
            <w:tab/>
          </w:r>
          <w:r>
            <w:rPr>
              <w:rFonts w:ascii="Times New Roman" w:hAnsi="Times New Roman"/>
              <w:sz w:val="21"/>
              <w:szCs w:val="21"/>
              <w:rPrChange w:id="186" w:author="shajianbin" w:date="2023-03-20T19:35:29Z">
                <w:rPr>
                  <w:sz w:val="21"/>
                  <w:szCs w:val="21"/>
                </w:rPr>
              </w:rPrChange>
            </w:rPr>
            <w:fldChar w:fldCharType="begin"/>
          </w:r>
          <w:r>
            <w:rPr>
              <w:rFonts w:ascii="Times New Roman" w:hAnsi="Times New Roman"/>
              <w:sz w:val="21"/>
              <w:szCs w:val="21"/>
              <w:rPrChange w:id="187" w:author="shajianbin" w:date="2023-03-20T19:35:29Z">
                <w:rPr>
                  <w:sz w:val="21"/>
                  <w:szCs w:val="21"/>
                </w:rPr>
              </w:rPrChange>
            </w:rPr>
            <w:instrText xml:space="preserve"> PAGEREF _Toc12106 \h </w:instrText>
          </w:r>
          <w:r>
            <w:rPr>
              <w:rFonts w:ascii="Times New Roman" w:hAnsi="Times New Roman"/>
              <w:sz w:val="21"/>
              <w:szCs w:val="21"/>
              <w:rPrChange w:id="188" w:author="shajianbin" w:date="2023-03-20T19:35:29Z">
                <w:rPr>
                  <w:sz w:val="21"/>
                  <w:szCs w:val="21"/>
                </w:rPr>
              </w:rPrChange>
            </w:rPr>
            <w:fldChar w:fldCharType="separate"/>
          </w:r>
          <w:r>
            <w:rPr>
              <w:rFonts w:ascii="Times New Roman" w:hAnsi="Times New Roman"/>
              <w:sz w:val="21"/>
              <w:szCs w:val="21"/>
              <w:rPrChange w:id="189" w:author="shajianbin" w:date="2023-03-20T19:35:29Z">
                <w:rPr>
                  <w:sz w:val="21"/>
                  <w:szCs w:val="21"/>
                </w:rPr>
              </w:rPrChange>
            </w:rPr>
            <w:t>2</w:t>
          </w:r>
          <w:r>
            <w:rPr>
              <w:rFonts w:ascii="Times New Roman" w:hAnsi="Times New Roman"/>
              <w:sz w:val="21"/>
              <w:szCs w:val="21"/>
              <w:rPrChange w:id="190"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191"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192" w:author="shajianbin" w:date="2023-03-20T19:35:29Z">
                <w:rPr>
                  <w:sz w:val="21"/>
                  <w:szCs w:val="21"/>
                </w:rPr>
              </w:rPrChange>
            </w:rPr>
          </w:pPr>
          <w:r>
            <w:rPr>
              <w:rFonts w:hint="default" w:ascii="Times New Roman" w:hAnsi="Times New Roman" w:eastAsia="仿宋" w:cs="Times New Roman"/>
              <w:bCs/>
              <w:sz w:val="21"/>
              <w:szCs w:val="21"/>
              <w:lang w:val="zh-CN"/>
              <w:rPrChange w:id="193"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194" w:author="shajianbin" w:date="2023-03-20T19:35:29Z">
                <w:rPr>
                  <w:rFonts w:hint="eastAsia" w:ascii="仿宋" w:hAnsi="仿宋" w:eastAsia="仿宋" w:cs="仿宋"/>
                  <w:bCs/>
                  <w:sz w:val="21"/>
                  <w:szCs w:val="21"/>
                  <w:lang w:val="zh-CN"/>
                </w:rPr>
              </w:rPrChange>
            </w:rPr>
            <w:instrText xml:space="preserve"> HYPERLINK \l _Toc7834 </w:instrText>
          </w:r>
          <w:r>
            <w:rPr>
              <w:rFonts w:hint="default" w:ascii="Times New Roman" w:hAnsi="Times New Roman" w:eastAsia="仿宋" w:cs="Times New Roman"/>
              <w:bCs/>
              <w:sz w:val="21"/>
              <w:szCs w:val="21"/>
              <w:lang w:val="zh-CN"/>
              <w:rPrChange w:id="195"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196" w:author="shajianbin" w:date="2023-03-20T19:35:29Z">
                <w:rPr>
                  <w:rFonts w:hint="eastAsia" w:ascii="仿宋" w:hAnsi="仿宋" w:eastAsia="仿宋" w:cs="仿宋"/>
                  <w:sz w:val="21"/>
                  <w:szCs w:val="21"/>
                </w:rPr>
              </w:rPrChange>
            </w:rPr>
            <w:t>2. 矢量面积</w:t>
          </w:r>
          <w:r>
            <w:rPr>
              <w:rFonts w:ascii="Times New Roman" w:hAnsi="Times New Roman"/>
              <w:sz w:val="21"/>
              <w:szCs w:val="21"/>
              <w:rPrChange w:id="197" w:author="shajianbin" w:date="2023-03-20T19:35:29Z">
                <w:rPr>
                  <w:sz w:val="21"/>
                  <w:szCs w:val="21"/>
                </w:rPr>
              </w:rPrChange>
            </w:rPr>
            <w:tab/>
          </w:r>
          <w:r>
            <w:rPr>
              <w:rFonts w:ascii="Times New Roman" w:hAnsi="Times New Roman"/>
              <w:sz w:val="21"/>
              <w:szCs w:val="21"/>
              <w:rPrChange w:id="198" w:author="shajianbin" w:date="2023-03-20T19:35:29Z">
                <w:rPr>
                  <w:sz w:val="21"/>
                  <w:szCs w:val="21"/>
                </w:rPr>
              </w:rPrChange>
            </w:rPr>
            <w:fldChar w:fldCharType="begin"/>
          </w:r>
          <w:r>
            <w:rPr>
              <w:rFonts w:ascii="Times New Roman" w:hAnsi="Times New Roman"/>
              <w:sz w:val="21"/>
              <w:szCs w:val="21"/>
              <w:rPrChange w:id="199" w:author="shajianbin" w:date="2023-03-20T19:35:29Z">
                <w:rPr>
                  <w:sz w:val="21"/>
                  <w:szCs w:val="21"/>
                </w:rPr>
              </w:rPrChange>
            </w:rPr>
            <w:instrText xml:space="preserve"> PAGEREF _Toc7834 \h </w:instrText>
          </w:r>
          <w:r>
            <w:rPr>
              <w:rFonts w:ascii="Times New Roman" w:hAnsi="Times New Roman"/>
              <w:sz w:val="21"/>
              <w:szCs w:val="21"/>
              <w:rPrChange w:id="200" w:author="shajianbin" w:date="2023-03-20T19:35:29Z">
                <w:rPr>
                  <w:sz w:val="21"/>
                  <w:szCs w:val="21"/>
                </w:rPr>
              </w:rPrChange>
            </w:rPr>
            <w:fldChar w:fldCharType="separate"/>
          </w:r>
          <w:r>
            <w:rPr>
              <w:rFonts w:ascii="Times New Roman" w:hAnsi="Times New Roman"/>
              <w:sz w:val="21"/>
              <w:szCs w:val="21"/>
              <w:rPrChange w:id="201" w:author="shajianbin" w:date="2023-03-20T19:35:29Z">
                <w:rPr>
                  <w:sz w:val="21"/>
                  <w:szCs w:val="21"/>
                </w:rPr>
              </w:rPrChange>
            </w:rPr>
            <w:t>2</w:t>
          </w:r>
          <w:r>
            <w:rPr>
              <w:rFonts w:ascii="Times New Roman" w:hAnsi="Times New Roman"/>
              <w:sz w:val="21"/>
              <w:szCs w:val="21"/>
              <w:rPrChange w:id="202"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03"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204" w:author="shajianbin" w:date="2023-03-20T19:35:29Z">
                <w:rPr>
                  <w:sz w:val="21"/>
                  <w:szCs w:val="21"/>
                </w:rPr>
              </w:rPrChange>
            </w:rPr>
          </w:pPr>
          <w:r>
            <w:rPr>
              <w:rFonts w:hint="default" w:ascii="Times New Roman" w:hAnsi="Times New Roman" w:eastAsia="仿宋" w:cs="Times New Roman"/>
              <w:bCs/>
              <w:sz w:val="21"/>
              <w:szCs w:val="21"/>
              <w:lang w:val="zh-CN"/>
              <w:rPrChange w:id="205"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06" w:author="shajianbin" w:date="2023-03-20T19:35:29Z">
                <w:rPr>
                  <w:rFonts w:hint="eastAsia" w:ascii="仿宋" w:hAnsi="仿宋" w:eastAsia="仿宋" w:cs="仿宋"/>
                  <w:bCs/>
                  <w:sz w:val="21"/>
                  <w:szCs w:val="21"/>
                  <w:lang w:val="zh-CN"/>
                </w:rPr>
              </w:rPrChange>
            </w:rPr>
            <w:instrText xml:space="preserve"> HYPERLINK \l _Toc6181 </w:instrText>
          </w:r>
          <w:r>
            <w:rPr>
              <w:rFonts w:hint="default" w:ascii="Times New Roman" w:hAnsi="Times New Roman" w:eastAsia="仿宋" w:cs="Times New Roman"/>
              <w:bCs/>
              <w:sz w:val="21"/>
              <w:szCs w:val="21"/>
              <w:lang w:val="zh-CN"/>
              <w:rPrChange w:id="207"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208" w:author="shajianbin" w:date="2023-03-20T19:35:29Z">
                <w:rPr>
                  <w:rFonts w:hint="eastAsia" w:ascii="仿宋" w:hAnsi="仿宋" w:eastAsia="仿宋" w:cs="仿宋"/>
                  <w:sz w:val="21"/>
                  <w:szCs w:val="21"/>
                </w:rPr>
              </w:rPrChange>
            </w:rPr>
            <w:t>3. 净占地面积</w:t>
          </w:r>
          <w:r>
            <w:rPr>
              <w:rFonts w:ascii="Times New Roman" w:hAnsi="Times New Roman"/>
              <w:sz w:val="21"/>
              <w:szCs w:val="21"/>
              <w:rPrChange w:id="209" w:author="shajianbin" w:date="2023-03-20T19:35:29Z">
                <w:rPr>
                  <w:sz w:val="21"/>
                  <w:szCs w:val="21"/>
                </w:rPr>
              </w:rPrChange>
            </w:rPr>
            <w:tab/>
          </w:r>
          <w:r>
            <w:rPr>
              <w:rFonts w:ascii="Times New Roman" w:hAnsi="Times New Roman"/>
              <w:sz w:val="21"/>
              <w:szCs w:val="21"/>
              <w:rPrChange w:id="210" w:author="shajianbin" w:date="2023-03-20T19:35:29Z">
                <w:rPr>
                  <w:sz w:val="21"/>
                  <w:szCs w:val="21"/>
                </w:rPr>
              </w:rPrChange>
            </w:rPr>
            <w:fldChar w:fldCharType="begin"/>
          </w:r>
          <w:r>
            <w:rPr>
              <w:rFonts w:ascii="Times New Roman" w:hAnsi="Times New Roman"/>
              <w:sz w:val="21"/>
              <w:szCs w:val="21"/>
              <w:rPrChange w:id="211" w:author="shajianbin" w:date="2023-03-20T19:35:29Z">
                <w:rPr>
                  <w:sz w:val="21"/>
                  <w:szCs w:val="21"/>
                </w:rPr>
              </w:rPrChange>
            </w:rPr>
            <w:instrText xml:space="preserve"> PAGEREF _Toc6181 \h </w:instrText>
          </w:r>
          <w:r>
            <w:rPr>
              <w:rFonts w:ascii="Times New Roman" w:hAnsi="Times New Roman"/>
              <w:sz w:val="21"/>
              <w:szCs w:val="21"/>
              <w:rPrChange w:id="212" w:author="shajianbin" w:date="2023-03-20T19:35:29Z">
                <w:rPr>
                  <w:sz w:val="21"/>
                  <w:szCs w:val="21"/>
                </w:rPr>
              </w:rPrChange>
            </w:rPr>
            <w:fldChar w:fldCharType="separate"/>
          </w:r>
          <w:r>
            <w:rPr>
              <w:rFonts w:ascii="Times New Roman" w:hAnsi="Times New Roman"/>
              <w:sz w:val="21"/>
              <w:szCs w:val="21"/>
              <w:rPrChange w:id="213" w:author="shajianbin" w:date="2023-03-20T19:35:29Z">
                <w:rPr>
                  <w:sz w:val="21"/>
                  <w:szCs w:val="21"/>
                </w:rPr>
              </w:rPrChange>
            </w:rPr>
            <w:t>2</w:t>
          </w:r>
          <w:r>
            <w:rPr>
              <w:rFonts w:ascii="Times New Roman" w:hAnsi="Times New Roman"/>
              <w:sz w:val="21"/>
              <w:szCs w:val="21"/>
              <w:rPrChange w:id="214"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15"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216" w:author="shajianbin" w:date="2023-03-20T19:35:29Z">
                <w:rPr>
                  <w:sz w:val="21"/>
                  <w:szCs w:val="21"/>
                </w:rPr>
              </w:rPrChange>
            </w:rPr>
          </w:pPr>
          <w:r>
            <w:rPr>
              <w:rFonts w:hint="default" w:ascii="Times New Roman" w:hAnsi="Times New Roman" w:eastAsia="仿宋" w:cs="Times New Roman"/>
              <w:bCs/>
              <w:sz w:val="21"/>
              <w:szCs w:val="21"/>
              <w:lang w:val="zh-CN"/>
              <w:rPrChange w:id="217"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18" w:author="shajianbin" w:date="2023-03-20T19:35:29Z">
                <w:rPr>
                  <w:rFonts w:hint="eastAsia" w:ascii="仿宋" w:hAnsi="仿宋" w:eastAsia="仿宋" w:cs="仿宋"/>
                  <w:bCs/>
                  <w:sz w:val="21"/>
                  <w:szCs w:val="21"/>
                  <w:lang w:val="zh-CN"/>
                </w:rPr>
              </w:rPrChange>
            </w:rPr>
            <w:instrText xml:space="preserve"> HYPERLINK \l _Toc5634 </w:instrText>
          </w:r>
          <w:r>
            <w:rPr>
              <w:rFonts w:hint="default" w:ascii="Times New Roman" w:hAnsi="Times New Roman" w:eastAsia="仿宋" w:cs="Times New Roman"/>
              <w:bCs/>
              <w:sz w:val="21"/>
              <w:szCs w:val="21"/>
              <w:lang w:val="zh-CN"/>
              <w:rPrChange w:id="219"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220" w:author="shajianbin" w:date="2023-03-20T19:35:29Z">
                <w:rPr>
                  <w:rFonts w:hint="eastAsia" w:ascii="仿宋" w:hAnsi="仿宋" w:eastAsia="仿宋" w:cs="仿宋"/>
                  <w:sz w:val="21"/>
                  <w:szCs w:val="21"/>
                </w:rPr>
              </w:rPrChange>
            </w:rPr>
            <w:t>（三）分类概述</w:t>
          </w:r>
          <w:r>
            <w:rPr>
              <w:rFonts w:ascii="Times New Roman" w:hAnsi="Times New Roman" w:cs="Times New Roman"/>
              <w:sz w:val="21"/>
              <w:szCs w:val="21"/>
              <w:rPrChange w:id="221" w:author="shajianbin" w:date="2023-03-20T19:35:29Z">
                <w:rPr>
                  <w:sz w:val="21"/>
                  <w:szCs w:val="21"/>
                </w:rPr>
              </w:rPrChange>
            </w:rPr>
            <w:tab/>
          </w:r>
          <w:r>
            <w:rPr>
              <w:rFonts w:ascii="Times New Roman" w:hAnsi="Times New Roman" w:cs="Times New Roman"/>
              <w:sz w:val="21"/>
              <w:szCs w:val="21"/>
              <w:rPrChange w:id="222" w:author="shajianbin" w:date="2023-03-20T19:35:29Z">
                <w:rPr>
                  <w:sz w:val="21"/>
                  <w:szCs w:val="21"/>
                </w:rPr>
              </w:rPrChange>
            </w:rPr>
            <w:fldChar w:fldCharType="begin"/>
          </w:r>
          <w:r>
            <w:rPr>
              <w:rFonts w:ascii="Times New Roman" w:hAnsi="Times New Roman" w:cs="Times New Roman"/>
              <w:sz w:val="21"/>
              <w:szCs w:val="21"/>
              <w:rPrChange w:id="223" w:author="shajianbin" w:date="2023-03-20T19:35:29Z">
                <w:rPr>
                  <w:sz w:val="21"/>
                  <w:szCs w:val="21"/>
                </w:rPr>
              </w:rPrChange>
            </w:rPr>
            <w:instrText xml:space="preserve"> PAGEREF _Toc5634 \h </w:instrText>
          </w:r>
          <w:r>
            <w:rPr>
              <w:rFonts w:ascii="Times New Roman" w:hAnsi="Times New Roman" w:cs="Times New Roman"/>
              <w:sz w:val="21"/>
              <w:szCs w:val="21"/>
              <w:rPrChange w:id="224" w:author="shajianbin" w:date="2023-03-20T19:35:29Z">
                <w:rPr>
                  <w:sz w:val="21"/>
                  <w:szCs w:val="21"/>
                </w:rPr>
              </w:rPrChange>
            </w:rPr>
            <w:fldChar w:fldCharType="separate"/>
          </w:r>
          <w:r>
            <w:rPr>
              <w:rFonts w:ascii="Times New Roman" w:hAnsi="Times New Roman" w:cs="Times New Roman"/>
              <w:sz w:val="21"/>
              <w:szCs w:val="21"/>
              <w:rPrChange w:id="225" w:author="shajianbin" w:date="2023-03-20T19:35:29Z">
                <w:rPr>
                  <w:sz w:val="21"/>
                  <w:szCs w:val="21"/>
                </w:rPr>
              </w:rPrChange>
            </w:rPr>
            <w:t>2</w:t>
          </w:r>
          <w:r>
            <w:rPr>
              <w:rFonts w:ascii="Times New Roman" w:hAnsi="Times New Roman" w:cs="Times New Roman"/>
              <w:sz w:val="21"/>
              <w:szCs w:val="21"/>
              <w:rPrChange w:id="22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27"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228" w:author="shajianbin" w:date="2023-03-20T19:35:29Z">
                <w:rPr>
                  <w:sz w:val="21"/>
                  <w:szCs w:val="21"/>
                </w:rPr>
              </w:rPrChange>
            </w:rPr>
          </w:pPr>
          <w:r>
            <w:rPr>
              <w:rFonts w:hint="default" w:ascii="Times New Roman" w:hAnsi="Times New Roman" w:eastAsia="仿宋" w:cs="Times New Roman"/>
              <w:bCs/>
              <w:sz w:val="21"/>
              <w:szCs w:val="21"/>
              <w:lang w:val="zh-CN"/>
              <w:rPrChange w:id="22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30" w:author="shajianbin" w:date="2023-03-20T19:35:29Z">
                <w:rPr>
                  <w:rFonts w:hint="eastAsia" w:ascii="仿宋" w:hAnsi="仿宋" w:eastAsia="仿宋" w:cs="仿宋"/>
                  <w:bCs/>
                  <w:sz w:val="21"/>
                  <w:szCs w:val="21"/>
                  <w:lang w:val="zh-CN"/>
                </w:rPr>
              </w:rPrChange>
            </w:rPr>
            <w:instrText xml:space="preserve"> HYPERLINK \l _Toc23072 </w:instrText>
          </w:r>
          <w:r>
            <w:rPr>
              <w:rFonts w:hint="default" w:ascii="Times New Roman" w:hAnsi="Times New Roman" w:eastAsia="仿宋" w:cs="Times New Roman"/>
              <w:bCs/>
              <w:sz w:val="21"/>
              <w:szCs w:val="21"/>
              <w:lang w:val="zh-CN"/>
              <w:rPrChange w:id="23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232" w:author="shajianbin" w:date="2023-03-20T19:35:29Z">
                <w:rPr>
                  <w:rFonts w:hint="eastAsia" w:ascii="仿宋" w:hAnsi="仿宋" w:eastAsia="仿宋" w:cs="仿宋"/>
                  <w:sz w:val="21"/>
                  <w:szCs w:val="21"/>
                </w:rPr>
              </w:rPrChange>
            </w:rPr>
            <w:t>1. 自然保护区</w:t>
          </w:r>
          <w:r>
            <w:rPr>
              <w:rFonts w:ascii="Times New Roman" w:hAnsi="Times New Roman"/>
              <w:sz w:val="21"/>
              <w:szCs w:val="21"/>
              <w:rPrChange w:id="233" w:author="shajianbin" w:date="2023-03-20T19:35:29Z">
                <w:rPr>
                  <w:sz w:val="21"/>
                  <w:szCs w:val="21"/>
                </w:rPr>
              </w:rPrChange>
            </w:rPr>
            <w:tab/>
          </w:r>
          <w:r>
            <w:rPr>
              <w:rFonts w:ascii="Times New Roman" w:hAnsi="Times New Roman"/>
              <w:sz w:val="21"/>
              <w:szCs w:val="21"/>
              <w:rPrChange w:id="234" w:author="shajianbin" w:date="2023-03-20T19:35:29Z">
                <w:rPr>
                  <w:sz w:val="21"/>
                  <w:szCs w:val="21"/>
                </w:rPr>
              </w:rPrChange>
            </w:rPr>
            <w:fldChar w:fldCharType="begin"/>
          </w:r>
          <w:r>
            <w:rPr>
              <w:rFonts w:ascii="Times New Roman" w:hAnsi="Times New Roman"/>
              <w:sz w:val="21"/>
              <w:szCs w:val="21"/>
              <w:rPrChange w:id="235" w:author="shajianbin" w:date="2023-03-20T19:35:29Z">
                <w:rPr>
                  <w:sz w:val="21"/>
                  <w:szCs w:val="21"/>
                </w:rPr>
              </w:rPrChange>
            </w:rPr>
            <w:instrText xml:space="preserve"> PAGEREF _Toc23072 \h </w:instrText>
          </w:r>
          <w:r>
            <w:rPr>
              <w:rFonts w:ascii="Times New Roman" w:hAnsi="Times New Roman"/>
              <w:sz w:val="21"/>
              <w:szCs w:val="21"/>
              <w:rPrChange w:id="236" w:author="shajianbin" w:date="2023-03-20T19:35:29Z">
                <w:rPr>
                  <w:sz w:val="21"/>
                  <w:szCs w:val="21"/>
                </w:rPr>
              </w:rPrChange>
            </w:rPr>
            <w:fldChar w:fldCharType="separate"/>
          </w:r>
          <w:r>
            <w:rPr>
              <w:rFonts w:ascii="Times New Roman" w:hAnsi="Times New Roman"/>
              <w:sz w:val="21"/>
              <w:szCs w:val="21"/>
              <w:rPrChange w:id="237" w:author="shajianbin" w:date="2023-03-20T19:35:29Z">
                <w:rPr>
                  <w:sz w:val="21"/>
                  <w:szCs w:val="21"/>
                </w:rPr>
              </w:rPrChange>
            </w:rPr>
            <w:t>3</w:t>
          </w:r>
          <w:r>
            <w:rPr>
              <w:rFonts w:ascii="Times New Roman" w:hAnsi="Times New Roman"/>
              <w:sz w:val="21"/>
              <w:szCs w:val="21"/>
              <w:rPrChange w:id="238"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39"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240" w:author="shajianbin" w:date="2023-03-20T19:35:29Z">
                <w:rPr>
                  <w:sz w:val="21"/>
                  <w:szCs w:val="21"/>
                </w:rPr>
              </w:rPrChange>
            </w:rPr>
          </w:pPr>
          <w:r>
            <w:rPr>
              <w:rFonts w:hint="default" w:ascii="Times New Roman" w:hAnsi="Times New Roman" w:eastAsia="仿宋" w:cs="Times New Roman"/>
              <w:bCs/>
              <w:sz w:val="21"/>
              <w:szCs w:val="21"/>
              <w:lang w:val="zh-CN"/>
              <w:rPrChange w:id="241"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42" w:author="shajianbin" w:date="2023-03-20T19:35:29Z">
                <w:rPr>
                  <w:rFonts w:hint="eastAsia" w:ascii="仿宋" w:hAnsi="仿宋" w:eastAsia="仿宋" w:cs="仿宋"/>
                  <w:bCs/>
                  <w:sz w:val="21"/>
                  <w:szCs w:val="21"/>
                  <w:lang w:val="zh-CN"/>
                </w:rPr>
              </w:rPrChange>
            </w:rPr>
            <w:instrText xml:space="preserve"> HYPERLINK \l _Toc7441 </w:instrText>
          </w:r>
          <w:r>
            <w:rPr>
              <w:rFonts w:hint="default" w:ascii="Times New Roman" w:hAnsi="Times New Roman" w:eastAsia="仿宋" w:cs="Times New Roman"/>
              <w:bCs/>
              <w:sz w:val="21"/>
              <w:szCs w:val="21"/>
              <w:lang w:val="zh-CN"/>
              <w:rPrChange w:id="243"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244" w:author="shajianbin" w:date="2023-03-20T19:35:29Z">
                <w:rPr>
                  <w:rFonts w:hint="eastAsia" w:ascii="仿宋" w:hAnsi="仿宋" w:eastAsia="仿宋" w:cs="仿宋"/>
                  <w:sz w:val="21"/>
                  <w:szCs w:val="21"/>
                </w:rPr>
              </w:rPrChange>
            </w:rPr>
            <w:t>2. 风景名胜区</w:t>
          </w:r>
          <w:r>
            <w:rPr>
              <w:rFonts w:ascii="Times New Roman" w:hAnsi="Times New Roman"/>
              <w:sz w:val="21"/>
              <w:szCs w:val="21"/>
              <w:rPrChange w:id="245" w:author="shajianbin" w:date="2023-03-20T19:35:29Z">
                <w:rPr>
                  <w:sz w:val="21"/>
                  <w:szCs w:val="21"/>
                </w:rPr>
              </w:rPrChange>
            </w:rPr>
            <w:tab/>
          </w:r>
          <w:r>
            <w:rPr>
              <w:rFonts w:ascii="Times New Roman" w:hAnsi="Times New Roman"/>
              <w:sz w:val="21"/>
              <w:szCs w:val="21"/>
              <w:rPrChange w:id="246" w:author="shajianbin" w:date="2023-03-20T19:35:29Z">
                <w:rPr>
                  <w:sz w:val="21"/>
                  <w:szCs w:val="21"/>
                </w:rPr>
              </w:rPrChange>
            </w:rPr>
            <w:fldChar w:fldCharType="begin"/>
          </w:r>
          <w:r>
            <w:rPr>
              <w:rFonts w:ascii="Times New Roman" w:hAnsi="Times New Roman"/>
              <w:sz w:val="21"/>
              <w:szCs w:val="21"/>
              <w:rPrChange w:id="247" w:author="shajianbin" w:date="2023-03-20T19:35:29Z">
                <w:rPr>
                  <w:sz w:val="21"/>
                  <w:szCs w:val="21"/>
                </w:rPr>
              </w:rPrChange>
            </w:rPr>
            <w:instrText xml:space="preserve"> PAGEREF _Toc7441 \h </w:instrText>
          </w:r>
          <w:r>
            <w:rPr>
              <w:rFonts w:ascii="Times New Roman" w:hAnsi="Times New Roman"/>
              <w:sz w:val="21"/>
              <w:szCs w:val="21"/>
              <w:rPrChange w:id="248" w:author="shajianbin" w:date="2023-03-20T19:35:29Z">
                <w:rPr>
                  <w:sz w:val="21"/>
                  <w:szCs w:val="21"/>
                </w:rPr>
              </w:rPrChange>
            </w:rPr>
            <w:fldChar w:fldCharType="separate"/>
          </w:r>
          <w:r>
            <w:rPr>
              <w:rFonts w:ascii="Times New Roman" w:hAnsi="Times New Roman"/>
              <w:sz w:val="21"/>
              <w:szCs w:val="21"/>
              <w:rPrChange w:id="249" w:author="shajianbin" w:date="2023-03-20T19:35:29Z">
                <w:rPr>
                  <w:sz w:val="21"/>
                  <w:szCs w:val="21"/>
                </w:rPr>
              </w:rPrChange>
            </w:rPr>
            <w:t>3</w:t>
          </w:r>
          <w:r>
            <w:rPr>
              <w:rFonts w:ascii="Times New Roman" w:hAnsi="Times New Roman"/>
              <w:sz w:val="21"/>
              <w:szCs w:val="21"/>
              <w:rPrChange w:id="250"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51"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252" w:author="shajianbin" w:date="2023-03-20T19:35:29Z">
                <w:rPr>
                  <w:sz w:val="21"/>
                  <w:szCs w:val="21"/>
                </w:rPr>
              </w:rPrChange>
            </w:rPr>
          </w:pPr>
          <w:r>
            <w:rPr>
              <w:rFonts w:hint="default" w:ascii="Times New Roman" w:hAnsi="Times New Roman" w:eastAsia="仿宋" w:cs="Times New Roman"/>
              <w:bCs/>
              <w:sz w:val="21"/>
              <w:szCs w:val="21"/>
              <w:lang w:val="zh-CN"/>
              <w:rPrChange w:id="253"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54" w:author="shajianbin" w:date="2023-03-20T19:35:29Z">
                <w:rPr>
                  <w:rFonts w:hint="eastAsia" w:ascii="仿宋" w:hAnsi="仿宋" w:eastAsia="仿宋" w:cs="仿宋"/>
                  <w:bCs/>
                  <w:sz w:val="21"/>
                  <w:szCs w:val="21"/>
                  <w:lang w:val="zh-CN"/>
                </w:rPr>
              </w:rPrChange>
            </w:rPr>
            <w:instrText xml:space="preserve"> HYPERLINK \l _Toc3344 </w:instrText>
          </w:r>
          <w:r>
            <w:rPr>
              <w:rFonts w:hint="default" w:ascii="Times New Roman" w:hAnsi="Times New Roman" w:eastAsia="仿宋" w:cs="Times New Roman"/>
              <w:bCs/>
              <w:sz w:val="21"/>
              <w:szCs w:val="21"/>
              <w:lang w:val="zh-CN"/>
              <w:rPrChange w:id="255"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256" w:author="shajianbin" w:date="2023-03-20T19:35:29Z">
                <w:rPr>
                  <w:rFonts w:hint="eastAsia" w:ascii="仿宋" w:hAnsi="仿宋" w:eastAsia="仿宋" w:cs="仿宋"/>
                  <w:sz w:val="21"/>
                  <w:szCs w:val="21"/>
                </w:rPr>
              </w:rPrChange>
            </w:rPr>
            <w:t>3. 森林公园</w:t>
          </w:r>
          <w:r>
            <w:rPr>
              <w:rFonts w:ascii="Times New Roman" w:hAnsi="Times New Roman"/>
              <w:sz w:val="21"/>
              <w:szCs w:val="21"/>
              <w:rPrChange w:id="257" w:author="shajianbin" w:date="2023-03-20T19:35:29Z">
                <w:rPr>
                  <w:sz w:val="21"/>
                  <w:szCs w:val="21"/>
                </w:rPr>
              </w:rPrChange>
            </w:rPr>
            <w:tab/>
          </w:r>
          <w:r>
            <w:rPr>
              <w:rFonts w:ascii="Times New Roman" w:hAnsi="Times New Roman"/>
              <w:sz w:val="21"/>
              <w:szCs w:val="21"/>
              <w:rPrChange w:id="258" w:author="shajianbin" w:date="2023-03-20T19:35:29Z">
                <w:rPr>
                  <w:sz w:val="21"/>
                  <w:szCs w:val="21"/>
                </w:rPr>
              </w:rPrChange>
            </w:rPr>
            <w:fldChar w:fldCharType="begin"/>
          </w:r>
          <w:r>
            <w:rPr>
              <w:rFonts w:ascii="Times New Roman" w:hAnsi="Times New Roman"/>
              <w:sz w:val="21"/>
              <w:szCs w:val="21"/>
              <w:rPrChange w:id="259" w:author="shajianbin" w:date="2023-03-20T19:35:29Z">
                <w:rPr>
                  <w:sz w:val="21"/>
                  <w:szCs w:val="21"/>
                </w:rPr>
              </w:rPrChange>
            </w:rPr>
            <w:instrText xml:space="preserve"> PAGEREF _Toc3344 \h </w:instrText>
          </w:r>
          <w:r>
            <w:rPr>
              <w:rFonts w:ascii="Times New Roman" w:hAnsi="Times New Roman"/>
              <w:sz w:val="21"/>
              <w:szCs w:val="21"/>
              <w:rPrChange w:id="260" w:author="shajianbin" w:date="2023-03-20T19:35:29Z">
                <w:rPr>
                  <w:sz w:val="21"/>
                  <w:szCs w:val="21"/>
                </w:rPr>
              </w:rPrChange>
            </w:rPr>
            <w:fldChar w:fldCharType="separate"/>
          </w:r>
          <w:r>
            <w:rPr>
              <w:rFonts w:ascii="Times New Roman" w:hAnsi="Times New Roman"/>
              <w:sz w:val="21"/>
              <w:szCs w:val="21"/>
              <w:rPrChange w:id="261" w:author="shajianbin" w:date="2023-03-20T19:35:29Z">
                <w:rPr>
                  <w:sz w:val="21"/>
                  <w:szCs w:val="21"/>
                </w:rPr>
              </w:rPrChange>
            </w:rPr>
            <w:t>3</w:t>
          </w:r>
          <w:r>
            <w:rPr>
              <w:rFonts w:ascii="Times New Roman" w:hAnsi="Times New Roman"/>
              <w:sz w:val="21"/>
              <w:szCs w:val="21"/>
              <w:rPrChange w:id="262"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63"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264" w:author="shajianbin" w:date="2023-03-20T19:35:29Z">
                <w:rPr>
                  <w:sz w:val="21"/>
                  <w:szCs w:val="21"/>
                </w:rPr>
              </w:rPrChange>
            </w:rPr>
          </w:pPr>
          <w:r>
            <w:rPr>
              <w:rFonts w:hint="default" w:ascii="Times New Roman" w:hAnsi="Times New Roman" w:eastAsia="仿宋" w:cs="Times New Roman"/>
              <w:bCs/>
              <w:sz w:val="21"/>
              <w:szCs w:val="21"/>
              <w:lang w:val="zh-CN"/>
              <w:rPrChange w:id="265"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66" w:author="shajianbin" w:date="2023-03-20T19:35:29Z">
                <w:rPr>
                  <w:rFonts w:hint="eastAsia" w:ascii="仿宋" w:hAnsi="仿宋" w:eastAsia="仿宋" w:cs="仿宋"/>
                  <w:bCs/>
                  <w:sz w:val="21"/>
                  <w:szCs w:val="21"/>
                  <w:lang w:val="zh-CN"/>
                </w:rPr>
              </w:rPrChange>
            </w:rPr>
            <w:instrText xml:space="preserve"> HYPERLINK \l _Toc7821 </w:instrText>
          </w:r>
          <w:r>
            <w:rPr>
              <w:rFonts w:hint="default" w:ascii="Times New Roman" w:hAnsi="Times New Roman" w:eastAsia="仿宋" w:cs="Times New Roman"/>
              <w:bCs/>
              <w:sz w:val="21"/>
              <w:szCs w:val="21"/>
              <w:lang w:val="zh-CN"/>
              <w:rPrChange w:id="267"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268" w:author="shajianbin" w:date="2023-03-20T19:35:29Z">
                <w:rPr>
                  <w:rFonts w:hint="eastAsia" w:ascii="仿宋" w:hAnsi="仿宋" w:eastAsia="仿宋" w:cs="仿宋"/>
                  <w:sz w:val="21"/>
                  <w:szCs w:val="21"/>
                </w:rPr>
              </w:rPrChange>
            </w:rPr>
            <w:t>4. 地质公园</w:t>
          </w:r>
          <w:r>
            <w:rPr>
              <w:rFonts w:ascii="Times New Roman" w:hAnsi="Times New Roman"/>
              <w:sz w:val="21"/>
              <w:szCs w:val="21"/>
              <w:rPrChange w:id="269" w:author="shajianbin" w:date="2023-03-20T19:35:29Z">
                <w:rPr>
                  <w:sz w:val="21"/>
                  <w:szCs w:val="21"/>
                </w:rPr>
              </w:rPrChange>
            </w:rPr>
            <w:tab/>
          </w:r>
          <w:r>
            <w:rPr>
              <w:rFonts w:ascii="Times New Roman" w:hAnsi="Times New Roman"/>
              <w:sz w:val="21"/>
              <w:szCs w:val="21"/>
              <w:rPrChange w:id="270" w:author="shajianbin" w:date="2023-03-20T19:35:29Z">
                <w:rPr>
                  <w:sz w:val="21"/>
                  <w:szCs w:val="21"/>
                </w:rPr>
              </w:rPrChange>
            </w:rPr>
            <w:fldChar w:fldCharType="begin"/>
          </w:r>
          <w:r>
            <w:rPr>
              <w:rFonts w:ascii="Times New Roman" w:hAnsi="Times New Roman"/>
              <w:sz w:val="21"/>
              <w:szCs w:val="21"/>
              <w:rPrChange w:id="271" w:author="shajianbin" w:date="2023-03-20T19:35:29Z">
                <w:rPr>
                  <w:sz w:val="21"/>
                  <w:szCs w:val="21"/>
                </w:rPr>
              </w:rPrChange>
            </w:rPr>
            <w:instrText xml:space="preserve"> PAGEREF _Toc7821 \h </w:instrText>
          </w:r>
          <w:r>
            <w:rPr>
              <w:rFonts w:ascii="Times New Roman" w:hAnsi="Times New Roman"/>
              <w:sz w:val="21"/>
              <w:szCs w:val="21"/>
              <w:rPrChange w:id="272" w:author="shajianbin" w:date="2023-03-20T19:35:29Z">
                <w:rPr>
                  <w:sz w:val="21"/>
                  <w:szCs w:val="21"/>
                </w:rPr>
              </w:rPrChange>
            </w:rPr>
            <w:fldChar w:fldCharType="separate"/>
          </w:r>
          <w:r>
            <w:rPr>
              <w:rFonts w:ascii="Times New Roman" w:hAnsi="Times New Roman"/>
              <w:sz w:val="21"/>
              <w:szCs w:val="21"/>
              <w:rPrChange w:id="273" w:author="shajianbin" w:date="2023-03-20T19:35:29Z">
                <w:rPr>
                  <w:sz w:val="21"/>
                  <w:szCs w:val="21"/>
                </w:rPr>
              </w:rPrChange>
            </w:rPr>
            <w:t>4</w:t>
          </w:r>
          <w:r>
            <w:rPr>
              <w:rFonts w:ascii="Times New Roman" w:hAnsi="Times New Roman"/>
              <w:sz w:val="21"/>
              <w:szCs w:val="21"/>
              <w:rPrChange w:id="274"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75"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276" w:author="shajianbin" w:date="2023-03-20T19:35:29Z">
                <w:rPr>
                  <w:sz w:val="21"/>
                  <w:szCs w:val="21"/>
                </w:rPr>
              </w:rPrChange>
            </w:rPr>
          </w:pPr>
          <w:r>
            <w:rPr>
              <w:rFonts w:hint="default" w:ascii="Times New Roman" w:hAnsi="Times New Roman" w:eastAsia="仿宋" w:cs="Times New Roman"/>
              <w:bCs/>
              <w:sz w:val="21"/>
              <w:szCs w:val="21"/>
              <w:lang w:val="zh-CN"/>
              <w:rPrChange w:id="277"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78" w:author="shajianbin" w:date="2023-03-20T19:35:29Z">
                <w:rPr>
                  <w:rFonts w:hint="eastAsia" w:ascii="仿宋" w:hAnsi="仿宋" w:eastAsia="仿宋" w:cs="仿宋"/>
                  <w:bCs/>
                  <w:sz w:val="21"/>
                  <w:szCs w:val="21"/>
                  <w:lang w:val="zh-CN"/>
                </w:rPr>
              </w:rPrChange>
            </w:rPr>
            <w:instrText xml:space="preserve"> HYPERLINK \l _Toc25049 </w:instrText>
          </w:r>
          <w:r>
            <w:rPr>
              <w:rFonts w:hint="default" w:ascii="Times New Roman" w:hAnsi="Times New Roman" w:eastAsia="仿宋" w:cs="Times New Roman"/>
              <w:bCs/>
              <w:sz w:val="21"/>
              <w:szCs w:val="21"/>
              <w:lang w:val="zh-CN"/>
              <w:rPrChange w:id="279"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280" w:author="shajianbin" w:date="2023-03-20T19:35:29Z">
                <w:rPr>
                  <w:rFonts w:hint="eastAsia" w:ascii="仿宋" w:hAnsi="仿宋" w:eastAsia="仿宋" w:cs="仿宋"/>
                  <w:sz w:val="21"/>
                  <w:szCs w:val="21"/>
                </w:rPr>
              </w:rPrChange>
            </w:rPr>
            <w:t>5. 湿地公园</w:t>
          </w:r>
          <w:r>
            <w:rPr>
              <w:rFonts w:ascii="Times New Roman" w:hAnsi="Times New Roman"/>
              <w:sz w:val="21"/>
              <w:szCs w:val="21"/>
              <w:rPrChange w:id="281" w:author="shajianbin" w:date="2023-03-20T19:35:29Z">
                <w:rPr>
                  <w:sz w:val="21"/>
                  <w:szCs w:val="21"/>
                </w:rPr>
              </w:rPrChange>
            </w:rPr>
            <w:tab/>
          </w:r>
          <w:r>
            <w:rPr>
              <w:rFonts w:ascii="Times New Roman" w:hAnsi="Times New Roman"/>
              <w:sz w:val="21"/>
              <w:szCs w:val="21"/>
              <w:rPrChange w:id="282" w:author="shajianbin" w:date="2023-03-20T19:35:29Z">
                <w:rPr>
                  <w:sz w:val="21"/>
                  <w:szCs w:val="21"/>
                </w:rPr>
              </w:rPrChange>
            </w:rPr>
            <w:fldChar w:fldCharType="begin"/>
          </w:r>
          <w:r>
            <w:rPr>
              <w:rFonts w:ascii="Times New Roman" w:hAnsi="Times New Roman"/>
              <w:sz w:val="21"/>
              <w:szCs w:val="21"/>
              <w:rPrChange w:id="283" w:author="shajianbin" w:date="2023-03-20T19:35:29Z">
                <w:rPr>
                  <w:sz w:val="21"/>
                  <w:szCs w:val="21"/>
                </w:rPr>
              </w:rPrChange>
            </w:rPr>
            <w:instrText xml:space="preserve"> PAGEREF _Toc25049 \h </w:instrText>
          </w:r>
          <w:r>
            <w:rPr>
              <w:rFonts w:ascii="Times New Roman" w:hAnsi="Times New Roman"/>
              <w:sz w:val="21"/>
              <w:szCs w:val="21"/>
              <w:rPrChange w:id="284" w:author="shajianbin" w:date="2023-03-20T19:35:29Z">
                <w:rPr>
                  <w:sz w:val="21"/>
                  <w:szCs w:val="21"/>
                </w:rPr>
              </w:rPrChange>
            </w:rPr>
            <w:fldChar w:fldCharType="separate"/>
          </w:r>
          <w:r>
            <w:rPr>
              <w:rFonts w:ascii="Times New Roman" w:hAnsi="Times New Roman"/>
              <w:sz w:val="21"/>
              <w:szCs w:val="21"/>
              <w:rPrChange w:id="285" w:author="shajianbin" w:date="2023-03-20T19:35:29Z">
                <w:rPr>
                  <w:sz w:val="21"/>
                  <w:szCs w:val="21"/>
                </w:rPr>
              </w:rPrChange>
            </w:rPr>
            <w:t>4</w:t>
          </w:r>
          <w:r>
            <w:rPr>
              <w:rFonts w:ascii="Times New Roman" w:hAnsi="Times New Roman"/>
              <w:sz w:val="21"/>
              <w:szCs w:val="21"/>
              <w:rPrChange w:id="28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287"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288" w:author="shajianbin" w:date="2023-03-20T19:35:29Z">
                <w:rPr>
                  <w:sz w:val="21"/>
                  <w:szCs w:val="21"/>
                </w:rPr>
              </w:rPrChange>
            </w:rPr>
          </w:pPr>
          <w:r>
            <w:rPr>
              <w:rFonts w:hint="default" w:ascii="Times New Roman" w:hAnsi="Times New Roman" w:eastAsia="仿宋" w:cs="Times New Roman"/>
              <w:bCs/>
              <w:sz w:val="21"/>
              <w:szCs w:val="21"/>
              <w:lang w:val="zh-CN"/>
              <w:rPrChange w:id="28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290" w:author="shajianbin" w:date="2023-03-20T19:35:29Z">
                <w:rPr>
                  <w:rFonts w:hint="eastAsia" w:ascii="仿宋" w:hAnsi="仿宋" w:eastAsia="仿宋" w:cs="仿宋"/>
                  <w:bCs/>
                  <w:sz w:val="21"/>
                  <w:szCs w:val="21"/>
                  <w:lang w:val="zh-CN"/>
                </w:rPr>
              </w:rPrChange>
            </w:rPr>
            <w:instrText xml:space="preserve"> HYPERLINK \l _Toc7194 </w:instrText>
          </w:r>
          <w:r>
            <w:rPr>
              <w:rFonts w:hint="default" w:ascii="Times New Roman" w:hAnsi="Times New Roman" w:eastAsia="仿宋" w:cs="Times New Roman"/>
              <w:bCs/>
              <w:sz w:val="21"/>
              <w:szCs w:val="21"/>
              <w:lang w:val="zh-CN"/>
              <w:rPrChange w:id="29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292" w:author="shajianbin" w:date="2023-03-20T19:35:29Z">
                <w:rPr>
                  <w:rFonts w:hint="eastAsia" w:ascii="仿宋" w:hAnsi="仿宋" w:eastAsia="仿宋" w:cs="仿宋"/>
                  <w:sz w:val="21"/>
                  <w:szCs w:val="21"/>
                  <w:lang w:val="en-US" w:eastAsia="zh-CN"/>
                </w:rPr>
              </w:rPrChange>
            </w:rPr>
            <w:t>6</w:t>
          </w:r>
          <w:r>
            <w:rPr>
              <w:rFonts w:hint="default" w:ascii="Times New Roman" w:hAnsi="Times New Roman" w:eastAsia="仿宋" w:cs="Times New Roman"/>
              <w:sz w:val="21"/>
              <w:szCs w:val="21"/>
              <w:rPrChange w:id="293" w:author="shajianbin" w:date="2023-03-20T19:35:29Z">
                <w:rPr>
                  <w:rFonts w:hint="eastAsia" w:ascii="仿宋" w:hAnsi="仿宋" w:eastAsia="仿宋" w:cs="仿宋"/>
                  <w:sz w:val="21"/>
                  <w:szCs w:val="21"/>
                </w:rPr>
              </w:rPrChange>
            </w:rPr>
            <w:t>. 沙漠（石漠）公园</w:t>
          </w:r>
          <w:r>
            <w:rPr>
              <w:rFonts w:ascii="Times New Roman" w:hAnsi="Times New Roman"/>
              <w:sz w:val="21"/>
              <w:szCs w:val="21"/>
              <w:rPrChange w:id="294" w:author="shajianbin" w:date="2023-03-20T19:35:29Z">
                <w:rPr>
                  <w:sz w:val="21"/>
                  <w:szCs w:val="21"/>
                </w:rPr>
              </w:rPrChange>
            </w:rPr>
            <w:tab/>
          </w:r>
          <w:r>
            <w:rPr>
              <w:rFonts w:ascii="Times New Roman" w:hAnsi="Times New Roman"/>
              <w:sz w:val="21"/>
              <w:szCs w:val="21"/>
              <w:rPrChange w:id="295" w:author="shajianbin" w:date="2023-03-20T19:35:29Z">
                <w:rPr>
                  <w:sz w:val="21"/>
                  <w:szCs w:val="21"/>
                </w:rPr>
              </w:rPrChange>
            </w:rPr>
            <w:fldChar w:fldCharType="begin"/>
          </w:r>
          <w:r>
            <w:rPr>
              <w:rFonts w:ascii="Times New Roman" w:hAnsi="Times New Roman"/>
              <w:sz w:val="21"/>
              <w:szCs w:val="21"/>
              <w:rPrChange w:id="296" w:author="shajianbin" w:date="2023-03-20T19:35:29Z">
                <w:rPr>
                  <w:sz w:val="21"/>
                  <w:szCs w:val="21"/>
                </w:rPr>
              </w:rPrChange>
            </w:rPr>
            <w:instrText xml:space="preserve"> PAGEREF _Toc7194 \h </w:instrText>
          </w:r>
          <w:r>
            <w:rPr>
              <w:rFonts w:ascii="Times New Roman" w:hAnsi="Times New Roman"/>
              <w:sz w:val="21"/>
              <w:szCs w:val="21"/>
              <w:rPrChange w:id="297" w:author="shajianbin" w:date="2023-03-20T19:35:29Z">
                <w:rPr>
                  <w:sz w:val="21"/>
                  <w:szCs w:val="21"/>
                </w:rPr>
              </w:rPrChange>
            </w:rPr>
            <w:fldChar w:fldCharType="separate"/>
          </w:r>
          <w:r>
            <w:rPr>
              <w:rFonts w:ascii="Times New Roman" w:hAnsi="Times New Roman"/>
              <w:sz w:val="21"/>
              <w:szCs w:val="21"/>
              <w:rPrChange w:id="298" w:author="shajianbin" w:date="2023-03-20T19:35:29Z">
                <w:rPr>
                  <w:sz w:val="21"/>
                  <w:szCs w:val="21"/>
                </w:rPr>
              </w:rPrChange>
            </w:rPr>
            <w:t>4</w:t>
          </w:r>
          <w:r>
            <w:rPr>
              <w:rFonts w:ascii="Times New Roman" w:hAnsi="Times New Roman"/>
              <w:sz w:val="21"/>
              <w:szCs w:val="21"/>
              <w:rPrChange w:id="299"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00" w:author="shajianbin" w:date="2023-03-20T19:35:29Z">
                <w:rPr>
                  <w:rFonts w:hint="eastAsia" w:ascii="仿宋" w:hAnsi="仿宋" w:eastAsia="仿宋" w:cs="仿宋"/>
                  <w:bCs/>
                  <w:sz w:val="21"/>
                  <w:szCs w:val="21"/>
                  <w:lang w:val="zh-CN"/>
                </w:rPr>
              </w:rPrChange>
            </w:rPr>
            <w:fldChar w:fldCharType="end"/>
          </w:r>
        </w:p>
        <w:p>
          <w:pPr>
            <w:pStyle w:val="12"/>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sz w:val="21"/>
              <w:szCs w:val="21"/>
              <w:rPrChange w:id="301" w:author="shajianbin" w:date="2023-03-20T19:35:29Z">
                <w:rPr>
                  <w:sz w:val="21"/>
                  <w:szCs w:val="21"/>
                </w:rPr>
              </w:rPrChange>
            </w:rPr>
          </w:pPr>
          <w:r>
            <w:rPr>
              <w:rFonts w:hint="default" w:ascii="Times New Roman" w:hAnsi="Times New Roman" w:eastAsia="仿宋" w:cs="Times New Roman"/>
              <w:bCs/>
              <w:sz w:val="21"/>
              <w:szCs w:val="21"/>
              <w:lang w:val="zh-CN"/>
              <w:rPrChange w:id="302"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03" w:author="shajianbin" w:date="2023-03-20T19:35:29Z">
                <w:rPr>
                  <w:rFonts w:hint="eastAsia" w:ascii="仿宋" w:hAnsi="仿宋" w:eastAsia="仿宋" w:cs="仿宋"/>
                  <w:bCs/>
                  <w:sz w:val="21"/>
                  <w:szCs w:val="21"/>
                  <w:lang w:val="zh-CN"/>
                </w:rPr>
              </w:rPrChange>
            </w:rPr>
            <w:instrText xml:space="preserve"> HYPERLINK \l _Toc24219 </w:instrText>
          </w:r>
          <w:r>
            <w:rPr>
              <w:rFonts w:hint="default" w:ascii="Times New Roman" w:hAnsi="Times New Roman" w:eastAsia="仿宋" w:cs="Times New Roman"/>
              <w:bCs/>
              <w:sz w:val="21"/>
              <w:szCs w:val="21"/>
              <w:lang w:val="zh-CN"/>
              <w:rPrChange w:id="304"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305" w:author="shajianbin" w:date="2023-03-20T19:35:29Z">
                <w:rPr>
                  <w:rFonts w:hint="eastAsia" w:ascii="仿宋" w:hAnsi="仿宋" w:eastAsia="仿宋" w:cs="仿宋"/>
                  <w:sz w:val="21"/>
                  <w:szCs w:val="21"/>
                </w:rPr>
              </w:rPrChange>
            </w:rPr>
            <w:t>二、工作开展情况</w:t>
          </w:r>
          <w:r>
            <w:rPr>
              <w:rFonts w:ascii="Times New Roman" w:hAnsi="Times New Roman"/>
              <w:sz w:val="21"/>
              <w:szCs w:val="21"/>
              <w:rPrChange w:id="306" w:author="shajianbin" w:date="2023-03-20T19:35:29Z">
                <w:rPr>
                  <w:sz w:val="21"/>
                  <w:szCs w:val="21"/>
                </w:rPr>
              </w:rPrChange>
            </w:rPr>
            <w:tab/>
          </w:r>
          <w:r>
            <w:rPr>
              <w:rFonts w:ascii="Times New Roman" w:hAnsi="Times New Roman"/>
              <w:sz w:val="21"/>
              <w:szCs w:val="21"/>
              <w:rPrChange w:id="307" w:author="shajianbin" w:date="2023-03-20T19:35:29Z">
                <w:rPr>
                  <w:sz w:val="21"/>
                  <w:szCs w:val="21"/>
                </w:rPr>
              </w:rPrChange>
            </w:rPr>
            <w:fldChar w:fldCharType="begin"/>
          </w:r>
          <w:r>
            <w:rPr>
              <w:rFonts w:ascii="Times New Roman" w:hAnsi="Times New Roman"/>
              <w:sz w:val="21"/>
              <w:szCs w:val="21"/>
              <w:rPrChange w:id="308" w:author="shajianbin" w:date="2023-03-20T19:35:29Z">
                <w:rPr>
                  <w:sz w:val="21"/>
                  <w:szCs w:val="21"/>
                </w:rPr>
              </w:rPrChange>
            </w:rPr>
            <w:instrText xml:space="preserve"> PAGEREF _Toc24219 \h </w:instrText>
          </w:r>
          <w:r>
            <w:rPr>
              <w:rFonts w:ascii="Times New Roman" w:hAnsi="Times New Roman"/>
              <w:sz w:val="21"/>
              <w:szCs w:val="21"/>
              <w:rPrChange w:id="309" w:author="shajianbin" w:date="2023-03-20T19:35:29Z">
                <w:rPr>
                  <w:sz w:val="21"/>
                  <w:szCs w:val="21"/>
                </w:rPr>
              </w:rPrChange>
            </w:rPr>
            <w:fldChar w:fldCharType="separate"/>
          </w:r>
          <w:r>
            <w:rPr>
              <w:rFonts w:ascii="Times New Roman" w:hAnsi="Times New Roman"/>
              <w:sz w:val="21"/>
              <w:szCs w:val="21"/>
              <w:rPrChange w:id="310" w:author="shajianbin" w:date="2023-03-20T19:35:29Z">
                <w:rPr>
                  <w:sz w:val="21"/>
                  <w:szCs w:val="21"/>
                </w:rPr>
              </w:rPrChange>
            </w:rPr>
            <w:t>7</w:t>
          </w:r>
          <w:r>
            <w:rPr>
              <w:rFonts w:ascii="Times New Roman" w:hAnsi="Times New Roman"/>
              <w:sz w:val="21"/>
              <w:szCs w:val="21"/>
              <w:rPrChange w:id="311"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12"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313" w:author="shajianbin" w:date="2023-03-20T19:35:29Z">
                <w:rPr>
                  <w:sz w:val="21"/>
                  <w:szCs w:val="21"/>
                </w:rPr>
              </w:rPrChange>
            </w:rPr>
          </w:pPr>
          <w:r>
            <w:rPr>
              <w:rFonts w:hint="default" w:ascii="Times New Roman" w:hAnsi="Times New Roman" w:eastAsia="仿宋" w:cs="Times New Roman"/>
              <w:bCs/>
              <w:sz w:val="21"/>
              <w:szCs w:val="21"/>
              <w:lang w:val="zh-CN"/>
              <w:rPrChange w:id="314"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15" w:author="shajianbin" w:date="2023-03-20T19:35:29Z">
                <w:rPr>
                  <w:rFonts w:hint="eastAsia" w:ascii="仿宋" w:hAnsi="仿宋" w:eastAsia="仿宋" w:cs="仿宋"/>
                  <w:bCs/>
                  <w:sz w:val="21"/>
                  <w:szCs w:val="21"/>
                  <w:lang w:val="zh-CN"/>
                </w:rPr>
              </w:rPrChange>
            </w:rPr>
            <w:instrText xml:space="preserve"> HYPERLINK \l _Toc2616 </w:instrText>
          </w:r>
          <w:r>
            <w:rPr>
              <w:rFonts w:hint="default" w:ascii="Times New Roman" w:hAnsi="Times New Roman" w:eastAsia="仿宋" w:cs="Times New Roman"/>
              <w:bCs/>
              <w:sz w:val="21"/>
              <w:szCs w:val="21"/>
              <w:lang w:val="zh-CN"/>
              <w:rPrChange w:id="316"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317" w:author="shajianbin" w:date="2023-03-20T19:35:29Z">
                <w:rPr>
                  <w:rFonts w:hint="eastAsia" w:ascii="仿宋" w:hAnsi="仿宋" w:eastAsia="仿宋" w:cs="仿宋"/>
                  <w:sz w:val="21"/>
                  <w:szCs w:val="21"/>
                </w:rPr>
              </w:rPrChange>
            </w:rPr>
            <w:t>（一）工作思路</w:t>
          </w:r>
          <w:r>
            <w:rPr>
              <w:rFonts w:ascii="Times New Roman" w:hAnsi="Times New Roman" w:cs="Times New Roman"/>
              <w:sz w:val="21"/>
              <w:szCs w:val="21"/>
              <w:rPrChange w:id="318" w:author="shajianbin" w:date="2023-03-20T19:35:29Z">
                <w:rPr>
                  <w:sz w:val="21"/>
                  <w:szCs w:val="21"/>
                </w:rPr>
              </w:rPrChange>
            </w:rPr>
            <w:tab/>
          </w:r>
          <w:r>
            <w:rPr>
              <w:rFonts w:ascii="Times New Roman" w:hAnsi="Times New Roman" w:cs="Times New Roman"/>
              <w:sz w:val="21"/>
              <w:szCs w:val="21"/>
              <w:rPrChange w:id="319" w:author="shajianbin" w:date="2023-03-20T19:35:29Z">
                <w:rPr>
                  <w:sz w:val="21"/>
                  <w:szCs w:val="21"/>
                </w:rPr>
              </w:rPrChange>
            </w:rPr>
            <w:fldChar w:fldCharType="begin"/>
          </w:r>
          <w:r>
            <w:rPr>
              <w:rFonts w:ascii="Times New Roman" w:hAnsi="Times New Roman" w:cs="Times New Roman"/>
              <w:sz w:val="21"/>
              <w:szCs w:val="21"/>
              <w:rPrChange w:id="320" w:author="shajianbin" w:date="2023-03-20T19:35:29Z">
                <w:rPr>
                  <w:sz w:val="21"/>
                  <w:szCs w:val="21"/>
                </w:rPr>
              </w:rPrChange>
            </w:rPr>
            <w:instrText xml:space="preserve"> PAGEREF _Toc2616 \h </w:instrText>
          </w:r>
          <w:r>
            <w:rPr>
              <w:rFonts w:ascii="Times New Roman" w:hAnsi="Times New Roman" w:cs="Times New Roman"/>
              <w:sz w:val="21"/>
              <w:szCs w:val="21"/>
              <w:rPrChange w:id="321" w:author="shajianbin" w:date="2023-03-20T19:35:29Z">
                <w:rPr>
                  <w:sz w:val="21"/>
                  <w:szCs w:val="21"/>
                </w:rPr>
              </w:rPrChange>
            </w:rPr>
            <w:fldChar w:fldCharType="separate"/>
          </w:r>
          <w:r>
            <w:rPr>
              <w:rFonts w:ascii="Times New Roman" w:hAnsi="Times New Roman" w:cs="Times New Roman"/>
              <w:sz w:val="21"/>
              <w:szCs w:val="21"/>
              <w:rPrChange w:id="322" w:author="shajianbin" w:date="2023-03-20T19:35:29Z">
                <w:rPr>
                  <w:sz w:val="21"/>
                  <w:szCs w:val="21"/>
                </w:rPr>
              </w:rPrChange>
            </w:rPr>
            <w:t>7</w:t>
          </w:r>
          <w:r>
            <w:rPr>
              <w:rFonts w:ascii="Times New Roman" w:hAnsi="Times New Roman" w:cs="Times New Roman"/>
              <w:sz w:val="21"/>
              <w:szCs w:val="21"/>
              <w:rPrChange w:id="323"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24"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325" w:author="shajianbin" w:date="2023-03-20T19:35:29Z">
                <w:rPr>
                  <w:sz w:val="21"/>
                  <w:szCs w:val="21"/>
                </w:rPr>
              </w:rPrChange>
            </w:rPr>
          </w:pPr>
          <w:r>
            <w:rPr>
              <w:rFonts w:hint="default" w:ascii="Times New Roman" w:hAnsi="Times New Roman" w:eastAsia="仿宋" w:cs="Times New Roman"/>
              <w:bCs/>
              <w:sz w:val="21"/>
              <w:szCs w:val="21"/>
              <w:lang w:val="zh-CN"/>
              <w:rPrChange w:id="326"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27" w:author="shajianbin" w:date="2023-03-20T19:35:29Z">
                <w:rPr>
                  <w:rFonts w:hint="eastAsia" w:ascii="仿宋" w:hAnsi="仿宋" w:eastAsia="仿宋" w:cs="仿宋"/>
                  <w:bCs/>
                  <w:sz w:val="21"/>
                  <w:szCs w:val="21"/>
                  <w:lang w:val="zh-CN"/>
                </w:rPr>
              </w:rPrChange>
            </w:rPr>
            <w:instrText xml:space="preserve"> HYPERLINK \l _Toc6446 </w:instrText>
          </w:r>
          <w:r>
            <w:rPr>
              <w:rFonts w:hint="default" w:ascii="Times New Roman" w:hAnsi="Times New Roman" w:eastAsia="仿宋" w:cs="Times New Roman"/>
              <w:bCs/>
              <w:sz w:val="21"/>
              <w:szCs w:val="21"/>
              <w:lang w:val="zh-CN"/>
              <w:rPrChange w:id="328"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329" w:author="shajianbin" w:date="2023-03-20T19:35:29Z">
                <w:rPr>
                  <w:rFonts w:hint="eastAsia" w:ascii="仿宋" w:hAnsi="仿宋" w:eastAsia="仿宋" w:cs="仿宋"/>
                  <w:sz w:val="21"/>
                  <w:szCs w:val="21"/>
                </w:rPr>
              </w:rPrChange>
            </w:rPr>
            <w:t>（二）工作过程</w:t>
          </w:r>
          <w:r>
            <w:rPr>
              <w:rFonts w:ascii="Times New Roman" w:hAnsi="Times New Roman" w:cs="Times New Roman"/>
              <w:sz w:val="21"/>
              <w:szCs w:val="21"/>
              <w:rPrChange w:id="330" w:author="shajianbin" w:date="2023-03-20T19:35:29Z">
                <w:rPr>
                  <w:sz w:val="21"/>
                  <w:szCs w:val="21"/>
                </w:rPr>
              </w:rPrChange>
            </w:rPr>
            <w:tab/>
          </w:r>
          <w:r>
            <w:rPr>
              <w:rFonts w:ascii="Times New Roman" w:hAnsi="Times New Roman" w:cs="Times New Roman"/>
              <w:sz w:val="21"/>
              <w:szCs w:val="21"/>
              <w:rPrChange w:id="331" w:author="shajianbin" w:date="2023-03-20T19:35:29Z">
                <w:rPr>
                  <w:sz w:val="21"/>
                  <w:szCs w:val="21"/>
                </w:rPr>
              </w:rPrChange>
            </w:rPr>
            <w:fldChar w:fldCharType="begin"/>
          </w:r>
          <w:r>
            <w:rPr>
              <w:rFonts w:ascii="Times New Roman" w:hAnsi="Times New Roman" w:cs="Times New Roman"/>
              <w:sz w:val="21"/>
              <w:szCs w:val="21"/>
              <w:rPrChange w:id="332" w:author="shajianbin" w:date="2023-03-20T19:35:29Z">
                <w:rPr>
                  <w:sz w:val="21"/>
                  <w:szCs w:val="21"/>
                </w:rPr>
              </w:rPrChange>
            </w:rPr>
            <w:instrText xml:space="preserve"> PAGEREF _Toc6446 \h </w:instrText>
          </w:r>
          <w:r>
            <w:rPr>
              <w:rFonts w:ascii="Times New Roman" w:hAnsi="Times New Roman" w:cs="Times New Roman"/>
              <w:sz w:val="21"/>
              <w:szCs w:val="21"/>
              <w:rPrChange w:id="333" w:author="shajianbin" w:date="2023-03-20T19:35:29Z">
                <w:rPr>
                  <w:sz w:val="21"/>
                  <w:szCs w:val="21"/>
                </w:rPr>
              </w:rPrChange>
            </w:rPr>
            <w:fldChar w:fldCharType="separate"/>
          </w:r>
          <w:r>
            <w:rPr>
              <w:rFonts w:ascii="Times New Roman" w:hAnsi="Times New Roman" w:cs="Times New Roman"/>
              <w:sz w:val="21"/>
              <w:szCs w:val="21"/>
              <w:rPrChange w:id="334" w:author="shajianbin" w:date="2023-03-20T19:35:29Z">
                <w:rPr>
                  <w:sz w:val="21"/>
                  <w:szCs w:val="21"/>
                </w:rPr>
              </w:rPrChange>
            </w:rPr>
            <w:t>8</w:t>
          </w:r>
          <w:r>
            <w:rPr>
              <w:rFonts w:ascii="Times New Roman" w:hAnsi="Times New Roman" w:cs="Times New Roman"/>
              <w:sz w:val="21"/>
              <w:szCs w:val="21"/>
              <w:rPrChange w:id="335"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36"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337" w:author="shajianbin" w:date="2023-03-20T19:35:29Z">
                <w:rPr>
                  <w:sz w:val="21"/>
                  <w:szCs w:val="21"/>
                </w:rPr>
              </w:rPrChange>
            </w:rPr>
          </w:pPr>
          <w:r>
            <w:rPr>
              <w:rFonts w:hint="default" w:ascii="Times New Roman" w:hAnsi="Times New Roman" w:eastAsia="仿宋" w:cs="Times New Roman"/>
              <w:bCs/>
              <w:sz w:val="21"/>
              <w:szCs w:val="21"/>
              <w:lang w:val="zh-CN"/>
              <w:rPrChange w:id="338"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39" w:author="shajianbin" w:date="2023-03-20T19:35:29Z">
                <w:rPr>
                  <w:rFonts w:hint="eastAsia" w:ascii="仿宋" w:hAnsi="仿宋" w:eastAsia="仿宋" w:cs="仿宋"/>
                  <w:bCs/>
                  <w:sz w:val="21"/>
                  <w:szCs w:val="21"/>
                  <w:lang w:val="zh-CN"/>
                </w:rPr>
              </w:rPrChange>
            </w:rPr>
            <w:instrText xml:space="preserve"> HYPERLINK \l _Toc13654 </w:instrText>
          </w:r>
          <w:r>
            <w:rPr>
              <w:rFonts w:hint="default" w:ascii="Times New Roman" w:hAnsi="Times New Roman" w:eastAsia="仿宋" w:cs="Times New Roman"/>
              <w:bCs/>
              <w:sz w:val="21"/>
              <w:szCs w:val="21"/>
              <w:lang w:val="zh-CN"/>
              <w:rPrChange w:id="340"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341" w:author="shajianbin" w:date="2023-03-20T19:35:29Z">
                <w:rPr>
                  <w:rFonts w:hint="eastAsia" w:ascii="仿宋" w:hAnsi="仿宋" w:eastAsia="仿宋" w:cs="仿宋"/>
                  <w:sz w:val="21"/>
                  <w:szCs w:val="21"/>
                </w:rPr>
              </w:rPrChange>
            </w:rPr>
            <w:t>1.制定工作方案</w:t>
          </w:r>
          <w:r>
            <w:rPr>
              <w:rFonts w:ascii="Times New Roman" w:hAnsi="Times New Roman"/>
              <w:sz w:val="21"/>
              <w:szCs w:val="21"/>
              <w:rPrChange w:id="342" w:author="shajianbin" w:date="2023-03-20T19:35:29Z">
                <w:rPr>
                  <w:sz w:val="21"/>
                  <w:szCs w:val="21"/>
                </w:rPr>
              </w:rPrChange>
            </w:rPr>
            <w:tab/>
          </w:r>
          <w:r>
            <w:rPr>
              <w:rFonts w:ascii="Times New Roman" w:hAnsi="Times New Roman"/>
              <w:sz w:val="21"/>
              <w:szCs w:val="21"/>
              <w:rPrChange w:id="343" w:author="shajianbin" w:date="2023-03-20T19:35:29Z">
                <w:rPr>
                  <w:sz w:val="21"/>
                  <w:szCs w:val="21"/>
                </w:rPr>
              </w:rPrChange>
            </w:rPr>
            <w:fldChar w:fldCharType="begin"/>
          </w:r>
          <w:r>
            <w:rPr>
              <w:rFonts w:ascii="Times New Roman" w:hAnsi="Times New Roman"/>
              <w:sz w:val="21"/>
              <w:szCs w:val="21"/>
              <w:rPrChange w:id="344" w:author="shajianbin" w:date="2023-03-20T19:35:29Z">
                <w:rPr>
                  <w:sz w:val="21"/>
                  <w:szCs w:val="21"/>
                </w:rPr>
              </w:rPrChange>
            </w:rPr>
            <w:instrText xml:space="preserve"> PAGEREF _Toc13654 \h </w:instrText>
          </w:r>
          <w:r>
            <w:rPr>
              <w:rFonts w:ascii="Times New Roman" w:hAnsi="Times New Roman"/>
              <w:sz w:val="21"/>
              <w:szCs w:val="21"/>
              <w:rPrChange w:id="345" w:author="shajianbin" w:date="2023-03-20T19:35:29Z">
                <w:rPr>
                  <w:sz w:val="21"/>
                  <w:szCs w:val="21"/>
                </w:rPr>
              </w:rPrChange>
            </w:rPr>
            <w:fldChar w:fldCharType="separate"/>
          </w:r>
          <w:r>
            <w:rPr>
              <w:rFonts w:ascii="Times New Roman" w:hAnsi="Times New Roman"/>
              <w:sz w:val="21"/>
              <w:szCs w:val="21"/>
              <w:rPrChange w:id="346" w:author="shajianbin" w:date="2023-03-20T19:35:29Z">
                <w:rPr>
                  <w:sz w:val="21"/>
                  <w:szCs w:val="21"/>
                </w:rPr>
              </w:rPrChange>
            </w:rPr>
            <w:t>8</w:t>
          </w:r>
          <w:r>
            <w:rPr>
              <w:rFonts w:ascii="Times New Roman" w:hAnsi="Times New Roman"/>
              <w:sz w:val="21"/>
              <w:szCs w:val="21"/>
              <w:rPrChange w:id="347"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48"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349" w:author="shajianbin" w:date="2023-03-20T19:35:29Z">
                <w:rPr>
                  <w:sz w:val="21"/>
                  <w:szCs w:val="21"/>
                </w:rPr>
              </w:rPrChange>
            </w:rPr>
          </w:pPr>
          <w:r>
            <w:rPr>
              <w:rFonts w:hint="default" w:ascii="Times New Roman" w:hAnsi="Times New Roman" w:eastAsia="仿宋" w:cs="Times New Roman"/>
              <w:bCs/>
              <w:sz w:val="21"/>
              <w:szCs w:val="21"/>
              <w:lang w:val="zh-CN"/>
              <w:rPrChange w:id="350"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51" w:author="shajianbin" w:date="2023-03-20T19:35:29Z">
                <w:rPr>
                  <w:rFonts w:hint="eastAsia" w:ascii="仿宋" w:hAnsi="仿宋" w:eastAsia="仿宋" w:cs="仿宋"/>
                  <w:bCs/>
                  <w:sz w:val="21"/>
                  <w:szCs w:val="21"/>
                  <w:lang w:val="zh-CN"/>
                </w:rPr>
              </w:rPrChange>
            </w:rPr>
            <w:instrText xml:space="preserve"> HYPERLINK \l _Toc19059 </w:instrText>
          </w:r>
          <w:r>
            <w:rPr>
              <w:rFonts w:hint="default" w:ascii="Times New Roman" w:hAnsi="Times New Roman" w:eastAsia="仿宋" w:cs="Times New Roman"/>
              <w:bCs/>
              <w:sz w:val="21"/>
              <w:szCs w:val="21"/>
              <w:lang w:val="zh-CN"/>
              <w:rPrChange w:id="352"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353" w:author="shajianbin" w:date="2023-03-20T19:35:29Z">
                <w:rPr>
                  <w:rFonts w:hint="eastAsia" w:ascii="仿宋" w:hAnsi="仿宋" w:eastAsia="仿宋" w:cs="仿宋"/>
                  <w:sz w:val="21"/>
                  <w:szCs w:val="21"/>
                  <w:lang w:val="en-US" w:eastAsia="zh-CN"/>
                </w:rPr>
              </w:rPrChange>
            </w:rPr>
            <w:t>2</w:t>
          </w:r>
          <w:r>
            <w:rPr>
              <w:rFonts w:hint="default" w:ascii="Times New Roman" w:hAnsi="Times New Roman" w:eastAsia="仿宋" w:cs="Times New Roman"/>
              <w:sz w:val="21"/>
              <w:szCs w:val="21"/>
              <w:rPrChange w:id="354" w:author="shajianbin" w:date="2023-03-20T19:35:29Z">
                <w:rPr>
                  <w:rFonts w:hint="eastAsia" w:ascii="仿宋" w:hAnsi="仿宋" w:eastAsia="仿宋" w:cs="仿宋"/>
                  <w:sz w:val="21"/>
                  <w:szCs w:val="21"/>
                </w:rPr>
              </w:rPrChange>
            </w:rPr>
            <w:t>.开展调查摸底</w:t>
          </w:r>
          <w:r>
            <w:rPr>
              <w:rFonts w:ascii="Times New Roman" w:hAnsi="Times New Roman"/>
              <w:sz w:val="21"/>
              <w:szCs w:val="21"/>
              <w:rPrChange w:id="355" w:author="shajianbin" w:date="2023-03-20T19:35:29Z">
                <w:rPr>
                  <w:sz w:val="21"/>
                  <w:szCs w:val="21"/>
                </w:rPr>
              </w:rPrChange>
            </w:rPr>
            <w:tab/>
          </w:r>
          <w:r>
            <w:rPr>
              <w:rFonts w:ascii="Times New Roman" w:hAnsi="Times New Roman"/>
              <w:sz w:val="21"/>
              <w:szCs w:val="21"/>
              <w:rPrChange w:id="356" w:author="shajianbin" w:date="2023-03-20T19:35:29Z">
                <w:rPr>
                  <w:sz w:val="21"/>
                  <w:szCs w:val="21"/>
                </w:rPr>
              </w:rPrChange>
            </w:rPr>
            <w:fldChar w:fldCharType="begin"/>
          </w:r>
          <w:r>
            <w:rPr>
              <w:rFonts w:ascii="Times New Roman" w:hAnsi="Times New Roman"/>
              <w:sz w:val="21"/>
              <w:szCs w:val="21"/>
              <w:rPrChange w:id="357" w:author="shajianbin" w:date="2023-03-20T19:35:29Z">
                <w:rPr>
                  <w:sz w:val="21"/>
                  <w:szCs w:val="21"/>
                </w:rPr>
              </w:rPrChange>
            </w:rPr>
            <w:instrText xml:space="preserve"> PAGEREF _Toc19059 \h </w:instrText>
          </w:r>
          <w:r>
            <w:rPr>
              <w:rFonts w:ascii="Times New Roman" w:hAnsi="Times New Roman"/>
              <w:sz w:val="21"/>
              <w:szCs w:val="21"/>
              <w:rPrChange w:id="358" w:author="shajianbin" w:date="2023-03-20T19:35:29Z">
                <w:rPr>
                  <w:sz w:val="21"/>
                  <w:szCs w:val="21"/>
                </w:rPr>
              </w:rPrChange>
            </w:rPr>
            <w:fldChar w:fldCharType="separate"/>
          </w:r>
          <w:r>
            <w:rPr>
              <w:rFonts w:ascii="Times New Roman" w:hAnsi="Times New Roman"/>
              <w:sz w:val="21"/>
              <w:szCs w:val="21"/>
              <w:rPrChange w:id="359" w:author="shajianbin" w:date="2023-03-20T19:35:29Z">
                <w:rPr>
                  <w:sz w:val="21"/>
                  <w:szCs w:val="21"/>
                </w:rPr>
              </w:rPrChange>
            </w:rPr>
            <w:t>8</w:t>
          </w:r>
          <w:r>
            <w:rPr>
              <w:rFonts w:ascii="Times New Roman" w:hAnsi="Times New Roman"/>
              <w:sz w:val="21"/>
              <w:szCs w:val="21"/>
              <w:rPrChange w:id="360"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61"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362" w:author="shajianbin" w:date="2023-03-20T19:35:29Z">
                <w:rPr>
                  <w:sz w:val="21"/>
                  <w:szCs w:val="21"/>
                </w:rPr>
              </w:rPrChange>
            </w:rPr>
          </w:pPr>
          <w:r>
            <w:rPr>
              <w:rFonts w:hint="default" w:ascii="Times New Roman" w:hAnsi="Times New Roman" w:eastAsia="仿宋" w:cs="Times New Roman"/>
              <w:bCs/>
              <w:sz w:val="21"/>
              <w:szCs w:val="21"/>
              <w:lang w:val="zh-CN"/>
              <w:rPrChange w:id="363"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64" w:author="shajianbin" w:date="2023-03-20T19:35:29Z">
                <w:rPr>
                  <w:rFonts w:hint="eastAsia" w:ascii="仿宋" w:hAnsi="仿宋" w:eastAsia="仿宋" w:cs="仿宋"/>
                  <w:bCs/>
                  <w:sz w:val="21"/>
                  <w:szCs w:val="21"/>
                  <w:lang w:val="zh-CN"/>
                </w:rPr>
              </w:rPrChange>
            </w:rPr>
            <w:instrText xml:space="preserve"> HYPERLINK \l _Toc16464 </w:instrText>
          </w:r>
          <w:r>
            <w:rPr>
              <w:rFonts w:hint="default" w:ascii="Times New Roman" w:hAnsi="Times New Roman" w:eastAsia="仿宋" w:cs="Times New Roman"/>
              <w:bCs/>
              <w:sz w:val="21"/>
              <w:szCs w:val="21"/>
              <w:lang w:val="zh-CN"/>
              <w:rPrChange w:id="365"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366" w:author="shajianbin" w:date="2023-03-20T19:35:29Z">
                <w:rPr>
                  <w:rFonts w:hint="eastAsia" w:ascii="仿宋" w:hAnsi="仿宋" w:eastAsia="仿宋" w:cs="仿宋"/>
                  <w:sz w:val="21"/>
                  <w:szCs w:val="21"/>
                  <w:lang w:val="en-US" w:eastAsia="zh-CN"/>
                </w:rPr>
              </w:rPrChange>
            </w:rPr>
            <w:t>3</w:t>
          </w:r>
          <w:r>
            <w:rPr>
              <w:rFonts w:hint="default" w:ascii="Times New Roman" w:hAnsi="Times New Roman" w:eastAsia="仿宋" w:cs="Times New Roman"/>
              <w:sz w:val="21"/>
              <w:szCs w:val="21"/>
              <w:rPrChange w:id="367" w:author="shajianbin" w:date="2023-03-20T19:35:29Z">
                <w:rPr>
                  <w:rFonts w:hint="eastAsia" w:ascii="仿宋" w:hAnsi="仿宋" w:eastAsia="仿宋" w:cs="仿宋"/>
                  <w:sz w:val="21"/>
                  <w:szCs w:val="21"/>
                </w:rPr>
              </w:rPrChange>
            </w:rPr>
            <w:t>.分析保护空缺</w:t>
          </w:r>
          <w:r>
            <w:rPr>
              <w:rFonts w:ascii="Times New Roman" w:hAnsi="Times New Roman"/>
              <w:sz w:val="21"/>
              <w:szCs w:val="21"/>
              <w:rPrChange w:id="368" w:author="shajianbin" w:date="2023-03-20T19:35:29Z">
                <w:rPr>
                  <w:sz w:val="21"/>
                  <w:szCs w:val="21"/>
                </w:rPr>
              </w:rPrChange>
            </w:rPr>
            <w:tab/>
          </w:r>
          <w:r>
            <w:rPr>
              <w:rFonts w:ascii="Times New Roman" w:hAnsi="Times New Roman"/>
              <w:sz w:val="21"/>
              <w:szCs w:val="21"/>
              <w:rPrChange w:id="369" w:author="shajianbin" w:date="2023-03-20T19:35:29Z">
                <w:rPr>
                  <w:sz w:val="21"/>
                  <w:szCs w:val="21"/>
                </w:rPr>
              </w:rPrChange>
            </w:rPr>
            <w:fldChar w:fldCharType="begin"/>
          </w:r>
          <w:r>
            <w:rPr>
              <w:rFonts w:ascii="Times New Roman" w:hAnsi="Times New Roman"/>
              <w:sz w:val="21"/>
              <w:szCs w:val="21"/>
              <w:rPrChange w:id="370" w:author="shajianbin" w:date="2023-03-20T19:35:29Z">
                <w:rPr>
                  <w:sz w:val="21"/>
                  <w:szCs w:val="21"/>
                </w:rPr>
              </w:rPrChange>
            </w:rPr>
            <w:instrText xml:space="preserve"> PAGEREF _Toc16464 \h </w:instrText>
          </w:r>
          <w:r>
            <w:rPr>
              <w:rFonts w:ascii="Times New Roman" w:hAnsi="Times New Roman"/>
              <w:sz w:val="21"/>
              <w:szCs w:val="21"/>
              <w:rPrChange w:id="371" w:author="shajianbin" w:date="2023-03-20T19:35:29Z">
                <w:rPr>
                  <w:sz w:val="21"/>
                  <w:szCs w:val="21"/>
                </w:rPr>
              </w:rPrChange>
            </w:rPr>
            <w:fldChar w:fldCharType="separate"/>
          </w:r>
          <w:r>
            <w:rPr>
              <w:rFonts w:ascii="Times New Roman" w:hAnsi="Times New Roman"/>
              <w:sz w:val="21"/>
              <w:szCs w:val="21"/>
              <w:rPrChange w:id="372" w:author="shajianbin" w:date="2023-03-20T19:35:29Z">
                <w:rPr>
                  <w:sz w:val="21"/>
                  <w:szCs w:val="21"/>
                </w:rPr>
              </w:rPrChange>
            </w:rPr>
            <w:t>8</w:t>
          </w:r>
          <w:r>
            <w:rPr>
              <w:rFonts w:ascii="Times New Roman" w:hAnsi="Times New Roman"/>
              <w:sz w:val="21"/>
              <w:szCs w:val="21"/>
              <w:rPrChange w:id="373"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74"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375" w:author="shajianbin" w:date="2023-03-20T19:35:29Z">
                <w:rPr>
                  <w:sz w:val="21"/>
                  <w:szCs w:val="21"/>
                </w:rPr>
              </w:rPrChange>
            </w:rPr>
          </w:pPr>
          <w:r>
            <w:rPr>
              <w:rFonts w:hint="default" w:ascii="Times New Roman" w:hAnsi="Times New Roman" w:eastAsia="仿宋" w:cs="Times New Roman"/>
              <w:bCs/>
              <w:sz w:val="21"/>
              <w:szCs w:val="21"/>
              <w:lang w:val="zh-CN"/>
              <w:rPrChange w:id="376"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77" w:author="shajianbin" w:date="2023-03-20T19:35:29Z">
                <w:rPr>
                  <w:rFonts w:hint="eastAsia" w:ascii="仿宋" w:hAnsi="仿宋" w:eastAsia="仿宋" w:cs="仿宋"/>
                  <w:bCs/>
                  <w:sz w:val="21"/>
                  <w:szCs w:val="21"/>
                  <w:lang w:val="zh-CN"/>
                </w:rPr>
              </w:rPrChange>
            </w:rPr>
            <w:instrText xml:space="preserve"> HYPERLINK \l _Toc10571 </w:instrText>
          </w:r>
          <w:r>
            <w:rPr>
              <w:rFonts w:hint="default" w:ascii="Times New Roman" w:hAnsi="Times New Roman" w:eastAsia="仿宋" w:cs="Times New Roman"/>
              <w:bCs/>
              <w:sz w:val="21"/>
              <w:szCs w:val="21"/>
              <w:lang w:val="zh-CN"/>
              <w:rPrChange w:id="378"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379" w:author="shajianbin" w:date="2023-03-20T19:35:29Z">
                <w:rPr>
                  <w:rFonts w:hint="eastAsia" w:ascii="仿宋" w:hAnsi="仿宋" w:eastAsia="仿宋" w:cs="仿宋"/>
                  <w:sz w:val="21"/>
                  <w:szCs w:val="21"/>
                  <w:lang w:val="en-US" w:eastAsia="zh-CN"/>
                </w:rPr>
              </w:rPrChange>
            </w:rPr>
            <w:t>4</w:t>
          </w:r>
          <w:r>
            <w:rPr>
              <w:rFonts w:hint="default" w:ascii="Times New Roman" w:hAnsi="Times New Roman" w:eastAsia="仿宋" w:cs="Times New Roman"/>
              <w:sz w:val="21"/>
              <w:szCs w:val="21"/>
              <w:rPrChange w:id="380" w:author="shajianbin" w:date="2023-03-20T19:35:29Z">
                <w:rPr>
                  <w:rFonts w:hint="eastAsia" w:ascii="仿宋" w:hAnsi="仿宋" w:eastAsia="仿宋" w:cs="仿宋"/>
                  <w:sz w:val="21"/>
                  <w:szCs w:val="21"/>
                </w:rPr>
              </w:rPrChange>
            </w:rPr>
            <w:t>.建立联合工作机制</w:t>
          </w:r>
          <w:r>
            <w:rPr>
              <w:rFonts w:ascii="Times New Roman" w:hAnsi="Times New Roman"/>
              <w:sz w:val="21"/>
              <w:szCs w:val="21"/>
              <w:rPrChange w:id="381" w:author="shajianbin" w:date="2023-03-20T19:35:29Z">
                <w:rPr>
                  <w:sz w:val="21"/>
                  <w:szCs w:val="21"/>
                </w:rPr>
              </w:rPrChange>
            </w:rPr>
            <w:tab/>
          </w:r>
          <w:r>
            <w:rPr>
              <w:rFonts w:ascii="Times New Roman" w:hAnsi="Times New Roman"/>
              <w:sz w:val="21"/>
              <w:szCs w:val="21"/>
              <w:rPrChange w:id="382" w:author="shajianbin" w:date="2023-03-20T19:35:29Z">
                <w:rPr>
                  <w:sz w:val="21"/>
                  <w:szCs w:val="21"/>
                </w:rPr>
              </w:rPrChange>
            </w:rPr>
            <w:fldChar w:fldCharType="begin"/>
          </w:r>
          <w:r>
            <w:rPr>
              <w:rFonts w:ascii="Times New Roman" w:hAnsi="Times New Roman"/>
              <w:sz w:val="21"/>
              <w:szCs w:val="21"/>
              <w:rPrChange w:id="383" w:author="shajianbin" w:date="2023-03-20T19:35:29Z">
                <w:rPr>
                  <w:sz w:val="21"/>
                  <w:szCs w:val="21"/>
                </w:rPr>
              </w:rPrChange>
            </w:rPr>
            <w:instrText xml:space="preserve"> PAGEREF _Toc10571 \h </w:instrText>
          </w:r>
          <w:r>
            <w:rPr>
              <w:rFonts w:ascii="Times New Roman" w:hAnsi="Times New Roman"/>
              <w:sz w:val="21"/>
              <w:szCs w:val="21"/>
              <w:rPrChange w:id="384" w:author="shajianbin" w:date="2023-03-20T19:35:29Z">
                <w:rPr>
                  <w:sz w:val="21"/>
                  <w:szCs w:val="21"/>
                </w:rPr>
              </w:rPrChange>
            </w:rPr>
            <w:fldChar w:fldCharType="separate"/>
          </w:r>
          <w:r>
            <w:rPr>
              <w:rFonts w:ascii="Times New Roman" w:hAnsi="Times New Roman"/>
              <w:sz w:val="21"/>
              <w:szCs w:val="21"/>
              <w:rPrChange w:id="385" w:author="shajianbin" w:date="2023-03-20T19:35:29Z">
                <w:rPr>
                  <w:sz w:val="21"/>
                  <w:szCs w:val="21"/>
                </w:rPr>
              </w:rPrChange>
            </w:rPr>
            <w:t>9</w:t>
          </w:r>
          <w:r>
            <w:rPr>
              <w:rFonts w:ascii="Times New Roman" w:hAnsi="Times New Roman"/>
              <w:sz w:val="21"/>
              <w:szCs w:val="21"/>
              <w:rPrChange w:id="38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387" w:author="shajianbin" w:date="2023-03-20T19:35:29Z">
                <w:rPr>
                  <w:rFonts w:hint="eastAsia" w:ascii="仿宋" w:hAnsi="仿宋" w:eastAsia="仿宋" w:cs="仿宋"/>
                  <w:bCs/>
                  <w:sz w:val="21"/>
                  <w:szCs w:val="21"/>
                  <w:lang w:val="zh-CN"/>
                </w:rPr>
              </w:rPrChange>
            </w:rPr>
            <w:fldChar w:fldCharType="end"/>
          </w:r>
        </w:p>
        <w:p>
          <w:pPr>
            <w:pStyle w:val="12"/>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sz w:val="21"/>
              <w:szCs w:val="21"/>
              <w:rPrChange w:id="388" w:author="shajianbin" w:date="2023-03-20T19:35:29Z">
                <w:rPr>
                  <w:sz w:val="21"/>
                  <w:szCs w:val="21"/>
                </w:rPr>
              </w:rPrChange>
            </w:rPr>
          </w:pPr>
          <w:r>
            <w:rPr>
              <w:rFonts w:hint="default" w:ascii="Times New Roman" w:hAnsi="Times New Roman" w:eastAsia="仿宋" w:cs="Times New Roman"/>
              <w:bCs/>
              <w:sz w:val="21"/>
              <w:szCs w:val="21"/>
              <w:lang w:val="zh-CN"/>
              <w:rPrChange w:id="38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390" w:author="shajianbin" w:date="2023-03-20T19:35:29Z">
                <w:rPr>
                  <w:rFonts w:hint="eastAsia" w:ascii="仿宋" w:hAnsi="仿宋" w:eastAsia="仿宋" w:cs="仿宋"/>
                  <w:bCs/>
                  <w:sz w:val="21"/>
                  <w:szCs w:val="21"/>
                  <w:lang w:val="zh-CN"/>
                </w:rPr>
              </w:rPrChange>
            </w:rPr>
            <w:instrText xml:space="preserve"> HYPERLINK \l _Toc4117 </w:instrText>
          </w:r>
          <w:r>
            <w:rPr>
              <w:rFonts w:hint="default" w:ascii="Times New Roman" w:hAnsi="Times New Roman" w:eastAsia="仿宋" w:cs="Times New Roman"/>
              <w:bCs/>
              <w:sz w:val="21"/>
              <w:szCs w:val="21"/>
              <w:lang w:val="zh-CN"/>
              <w:rPrChange w:id="39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392" w:author="shajianbin" w:date="2023-03-20T19:35:29Z">
                <w:rPr>
                  <w:rFonts w:hint="eastAsia" w:ascii="仿宋" w:hAnsi="仿宋" w:eastAsia="仿宋" w:cs="仿宋"/>
                  <w:sz w:val="21"/>
                  <w:szCs w:val="21"/>
                  <w:lang w:val="en-US" w:eastAsia="zh-CN"/>
                </w:rPr>
              </w:rPrChange>
            </w:rPr>
            <w:t>三</w:t>
          </w:r>
          <w:r>
            <w:rPr>
              <w:rFonts w:hint="default" w:ascii="Times New Roman" w:hAnsi="Times New Roman" w:eastAsia="仿宋" w:cs="Times New Roman"/>
              <w:sz w:val="21"/>
              <w:szCs w:val="21"/>
              <w:rPrChange w:id="393" w:author="shajianbin" w:date="2023-03-20T19:35:29Z">
                <w:rPr>
                  <w:rFonts w:hint="eastAsia" w:ascii="仿宋" w:hAnsi="仿宋" w:eastAsia="仿宋" w:cs="仿宋"/>
                  <w:sz w:val="21"/>
                  <w:szCs w:val="21"/>
                </w:rPr>
              </w:rPrChange>
            </w:rPr>
            <w:t>、整合优化结果</w:t>
          </w:r>
          <w:r>
            <w:rPr>
              <w:rFonts w:ascii="Times New Roman" w:hAnsi="Times New Roman"/>
              <w:sz w:val="21"/>
              <w:szCs w:val="21"/>
              <w:rPrChange w:id="394" w:author="shajianbin" w:date="2023-03-20T19:35:29Z">
                <w:rPr>
                  <w:sz w:val="21"/>
                  <w:szCs w:val="21"/>
                </w:rPr>
              </w:rPrChange>
            </w:rPr>
            <w:tab/>
          </w:r>
          <w:r>
            <w:rPr>
              <w:rFonts w:ascii="Times New Roman" w:hAnsi="Times New Roman"/>
              <w:sz w:val="21"/>
              <w:szCs w:val="21"/>
              <w:rPrChange w:id="395" w:author="shajianbin" w:date="2023-03-20T19:35:29Z">
                <w:rPr>
                  <w:sz w:val="21"/>
                  <w:szCs w:val="21"/>
                </w:rPr>
              </w:rPrChange>
            </w:rPr>
            <w:fldChar w:fldCharType="begin"/>
          </w:r>
          <w:r>
            <w:rPr>
              <w:rFonts w:ascii="Times New Roman" w:hAnsi="Times New Roman"/>
              <w:sz w:val="21"/>
              <w:szCs w:val="21"/>
              <w:rPrChange w:id="396" w:author="shajianbin" w:date="2023-03-20T19:35:29Z">
                <w:rPr>
                  <w:sz w:val="21"/>
                  <w:szCs w:val="21"/>
                </w:rPr>
              </w:rPrChange>
            </w:rPr>
            <w:instrText xml:space="preserve"> PAGEREF _Toc4117 \h </w:instrText>
          </w:r>
          <w:r>
            <w:rPr>
              <w:rFonts w:ascii="Times New Roman" w:hAnsi="Times New Roman"/>
              <w:sz w:val="21"/>
              <w:szCs w:val="21"/>
              <w:rPrChange w:id="397" w:author="shajianbin" w:date="2023-03-20T19:35:29Z">
                <w:rPr>
                  <w:sz w:val="21"/>
                  <w:szCs w:val="21"/>
                </w:rPr>
              </w:rPrChange>
            </w:rPr>
            <w:fldChar w:fldCharType="separate"/>
          </w:r>
          <w:r>
            <w:rPr>
              <w:rFonts w:ascii="Times New Roman" w:hAnsi="Times New Roman"/>
              <w:sz w:val="21"/>
              <w:szCs w:val="21"/>
              <w:rPrChange w:id="398" w:author="shajianbin" w:date="2023-03-20T19:35:29Z">
                <w:rPr>
                  <w:sz w:val="21"/>
                  <w:szCs w:val="21"/>
                </w:rPr>
              </w:rPrChange>
            </w:rPr>
            <w:t>10</w:t>
          </w:r>
          <w:r>
            <w:rPr>
              <w:rFonts w:ascii="Times New Roman" w:hAnsi="Times New Roman"/>
              <w:sz w:val="21"/>
              <w:szCs w:val="21"/>
              <w:rPrChange w:id="399"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00"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401" w:author="shajianbin" w:date="2023-03-20T19:35:29Z">
                <w:rPr>
                  <w:sz w:val="21"/>
                  <w:szCs w:val="21"/>
                </w:rPr>
              </w:rPrChange>
            </w:rPr>
          </w:pPr>
          <w:r>
            <w:rPr>
              <w:rFonts w:hint="default" w:ascii="Times New Roman" w:hAnsi="Times New Roman" w:eastAsia="仿宋" w:cs="Times New Roman"/>
              <w:bCs/>
              <w:sz w:val="21"/>
              <w:szCs w:val="21"/>
              <w:lang w:val="zh-CN"/>
              <w:rPrChange w:id="402"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03" w:author="shajianbin" w:date="2023-03-20T19:35:29Z">
                <w:rPr>
                  <w:rFonts w:hint="eastAsia" w:ascii="仿宋" w:hAnsi="仿宋" w:eastAsia="仿宋" w:cs="仿宋"/>
                  <w:bCs/>
                  <w:sz w:val="21"/>
                  <w:szCs w:val="21"/>
                  <w:lang w:val="zh-CN"/>
                </w:rPr>
              </w:rPrChange>
            </w:rPr>
            <w:instrText xml:space="preserve"> HYPERLINK \l _Toc12853 </w:instrText>
          </w:r>
          <w:r>
            <w:rPr>
              <w:rFonts w:hint="default" w:ascii="Times New Roman" w:hAnsi="Times New Roman" w:eastAsia="仿宋" w:cs="Times New Roman"/>
              <w:bCs/>
              <w:sz w:val="21"/>
              <w:szCs w:val="21"/>
              <w:lang w:val="zh-CN"/>
              <w:rPrChange w:id="404"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405" w:author="shajianbin" w:date="2023-03-20T19:35:29Z">
                <w:rPr>
                  <w:rFonts w:hint="eastAsia" w:ascii="仿宋" w:hAnsi="仿宋" w:eastAsia="仿宋" w:cs="仿宋"/>
                  <w:sz w:val="21"/>
                  <w:szCs w:val="21"/>
                </w:rPr>
              </w:rPrChange>
            </w:rPr>
            <w:t>（一）分类分级</w:t>
          </w:r>
          <w:r>
            <w:rPr>
              <w:rFonts w:ascii="Times New Roman" w:hAnsi="Times New Roman" w:cs="Times New Roman"/>
              <w:sz w:val="21"/>
              <w:szCs w:val="21"/>
              <w:rPrChange w:id="406" w:author="shajianbin" w:date="2023-03-20T19:35:29Z">
                <w:rPr>
                  <w:sz w:val="21"/>
                  <w:szCs w:val="21"/>
                </w:rPr>
              </w:rPrChange>
            </w:rPr>
            <w:tab/>
          </w:r>
          <w:r>
            <w:rPr>
              <w:rFonts w:ascii="Times New Roman" w:hAnsi="Times New Roman" w:cs="Times New Roman"/>
              <w:sz w:val="21"/>
              <w:szCs w:val="21"/>
              <w:rPrChange w:id="407" w:author="shajianbin" w:date="2023-03-20T19:35:29Z">
                <w:rPr>
                  <w:sz w:val="21"/>
                  <w:szCs w:val="21"/>
                </w:rPr>
              </w:rPrChange>
            </w:rPr>
            <w:fldChar w:fldCharType="begin"/>
          </w:r>
          <w:r>
            <w:rPr>
              <w:rFonts w:ascii="Times New Roman" w:hAnsi="Times New Roman" w:cs="Times New Roman"/>
              <w:sz w:val="21"/>
              <w:szCs w:val="21"/>
              <w:rPrChange w:id="408" w:author="shajianbin" w:date="2023-03-20T19:35:29Z">
                <w:rPr>
                  <w:sz w:val="21"/>
                  <w:szCs w:val="21"/>
                </w:rPr>
              </w:rPrChange>
            </w:rPr>
            <w:instrText xml:space="preserve"> PAGEREF _Toc12853 \h </w:instrText>
          </w:r>
          <w:r>
            <w:rPr>
              <w:rFonts w:ascii="Times New Roman" w:hAnsi="Times New Roman" w:cs="Times New Roman"/>
              <w:sz w:val="21"/>
              <w:szCs w:val="21"/>
              <w:rPrChange w:id="409" w:author="shajianbin" w:date="2023-03-20T19:35:29Z">
                <w:rPr>
                  <w:sz w:val="21"/>
                  <w:szCs w:val="21"/>
                </w:rPr>
              </w:rPrChange>
            </w:rPr>
            <w:fldChar w:fldCharType="separate"/>
          </w:r>
          <w:r>
            <w:rPr>
              <w:rFonts w:ascii="Times New Roman" w:hAnsi="Times New Roman" w:cs="Times New Roman"/>
              <w:sz w:val="21"/>
              <w:szCs w:val="21"/>
              <w:rPrChange w:id="410" w:author="shajianbin" w:date="2023-03-20T19:35:29Z">
                <w:rPr>
                  <w:sz w:val="21"/>
                  <w:szCs w:val="21"/>
                </w:rPr>
              </w:rPrChange>
            </w:rPr>
            <w:t>10</w:t>
          </w:r>
          <w:r>
            <w:rPr>
              <w:rFonts w:ascii="Times New Roman" w:hAnsi="Times New Roman" w:cs="Times New Roman"/>
              <w:sz w:val="21"/>
              <w:szCs w:val="21"/>
              <w:rPrChange w:id="411"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12"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413" w:author="shajianbin" w:date="2023-03-20T19:35:29Z">
                <w:rPr>
                  <w:sz w:val="21"/>
                  <w:szCs w:val="21"/>
                </w:rPr>
              </w:rPrChange>
            </w:rPr>
          </w:pPr>
          <w:r>
            <w:rPr>
              <w:rFonts w:hint="default" w:ascii="Times New Roman" w:hAnsi="Times New Roman" w:eastAsia="仿宋" w:cs="Times New Roman"/>
              <w:bCs/>
              <w:sz w:val="21"/>
              <w:szCs w:val="21"/>
              <w:lang w:val="zh-CN"/>
              <w:rPrChange w:id="414"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15" w:author="shajianbin" w:date="2023-03-20T19:35:29Z">
                <w:rPr>
                  <w:rFonts w:hint="eastAsia" w:ascii="仿宋" w:hAnsi="仿宋" w:eastAsia="仿宋" w:cs="仿宋"/>
                  <w:bCs/>
                  <w:sz w:val="21"/>
                  <w:szCs w:val="21"/>
                  <w:lang w:val="zh-CN"/>
                </w:rPr>
              </w:rPrChange>
            </w:rPr>
            <w:instrText xml:space="preserve"> HYPERLINK \l _Toc21834 </w:instrText>
          </w:r>
          <w:r>
            <w:rPr>
              <w:rFonts w:hint="default" w:ascii="Times New Roman" w:hAnsi="Times New Roman" w:eastAsia="仿宋" w:cs="Times New Roman"/>
              <w:bCs/>
              <w:sz w:val="21"/>
              <w:szCs w:val="21"/>
              <w:lang w:val="zh-CN"/>
              <w:rPrChange w:id="416"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417" w:author="shajianbin" w:date="2023-03-20T19:35:29Z">
                <w:rPr>
                  <w:rFonts w:hint="eastAsia" w:ascii="仿宋" w:hAnsi="仿宋" w:eastAsia="仿宋" w:cs="仿宋"/>
                  <w:sz w:val="21"/>
                  <w:szCs w:val="21"/>
                </w:rPr>
              </w:rPrChange>
            </w:rPr>
            <w:t>（二）分区管控</w:t>
          </w:r>
          <w:r>
            <w:rPr>
              <w:rFonts w:ascii="Times New Roman" w:hAnsi="Times New Roman" w:cs="Times New Roman"/>
              <w:sz w:val="21"/>
              <w:szCs w:val="21"/>
              <w:rPrChange w:id="418" w:author="shajianbin" w:date="2023-03-20T19:35:29Z">
                <w:rPr>
                  <w:sz w:val="21"/>
                  <w:szCs w:val="21"/>
                </w:rPr>
              </w:rPrChange>
            </w:rPr>
            <w:tab/>
          </w:r>
          <w:r>
            <w:rPr>
              <w:rFonts w:ascii="Times New Roman" w:hAnsi="Times New Roman" w:cs="Times New Roman"/>
              <w:sz w:val="21"/>
              <w:szCs w:val="21"/>
              <w:rPrChange w:id="419" w:author="shajianbin" w:date="2023-03-20T19:35:29Z">
                <w:rPr>
                  <w:sz w:val="21"/>
                  <w:szCs w:val="21"/>
                </w:rPr>
              </w:rPrChange>
            </w:rPr>
            <w:fldChar w:fldCharType="begin"/>
          </w:r>
          <w:r>
            <w:rPr>
              <w:rFonts w:ascii="Times New Roman" w:hAnsi="Times New Roman" w:cs="Times New Roman"/>
              <w:sz w:val="21"/>
              <w:szCs w:val="21"/>
              <w:rPrChange w:id="420" w:author="shajianbin" w:date="2023-03-20T19:35:29Z">
                <w:rPr>
                  <w:sz w:val="21"/>
                  <w:szCs w:val="21"/>
                </w:rPr>
              </w:rPrChange>
            </w:rPr>
            <w:instrText xml:space="preserve"> PAGEREF _Toc21834 \h </w:instrText>
          </w:r>
          <w:r>
            <w:rPr>
              <w:rFonts w:ascii="Times New Roman" w:hAnsi="Times New Roman" w:cs="Times New Roman"/>
              <w:sz w:val="21"/>
              <w:szCs w:val="21"/>
              <w:rPrChange w:id="421" w:author="shajianbin" w:date="2023-03-20T19:35:29Z">
                <w:rPr>
                  <w:sz w:val="21"/>
                  <w:szCs w:val="21"/>
                </w:rPr>
              </w:rPrChange>
            </w:rPr>
            <w:fldChar w:fldCharType="separate"/>
          </w:r>
          <w:r>
            <w:rPr>
              <w:rFonts w:ascii="Times New Roman" w:hAnsi="Times New Roman" w:cs="Times New Roman"/>
              <w:sz w:val="21"/>
              <w:szCs w:val="21"/>
              <w:rPrChange w:id="422" w:author="shajianbin" w:date="2023-03-20T19:35:29Z">
                <w:rPr>
                  <w:sz w:val="21"/>
                  <w:szCs w:val="21"/>
                </w:rPr>
              </w:rPrChange>
            </w:rPr>
            <w:t>13</w:t>
          </w:r>
          <w:r>
            <w:rPr>
              <w:rFonts w:ascii="Times New Roman" w:hAnsi="Times New Roman" w:cs="Times New Roman"/>
              <w:sz w:val="21"/>
              <w:szCs w:val="21"/>
              <w:rPrChange w:id="423"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24"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425" w:author="shajianbin" w:date="2023-03-20T19:35:29Z">
                <w:rPr>
                  <w:sz w:val="21"/>
                  <w:szCs w:val="21"/>
                </w:rPr>
              </w:rPrChange>
            </w:rPr>
          </w:pPr>
          <w:r>
            <w:rPr>
              <w:rFonts w:hint="default" w:ascii="Times New Roman" w:hAnsi="Times New Roman" w:eastAsia="仿宋" w:cs="Times New Roman"/>
              <w:bCs/>
              <w:sz w:val="21"/>
              <w:szCs w:val="21"/>
              <w:lang w:val="zh-CN"/>
              <w:rPrChange w:id="426"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27" w:author="shajianbin" w:date="2023-03-20T19:35:29Z">
                <w:rPr>
                  <w:rFonts w:hint="eastAsia" w:ascii="仿宋" w:hAnsi="仿宋" w:eastAsia="仿宋" w:cs="仿宋"/>
                  <w:bCs/>
                  <w:sz w:val="21"/>
                  <w:szCs w:val="21"/>
                  <w:lang w:val="zh-CN"/>
                </w:rPr>
              </w:rPrChange>
            </w:rPr>
            <w:instrText xml:space="preserve"> HYPERLINK \l _Toc26845 </w:instrText>
          </w:r>
          <w:r>
            <w:rPr>
              <w:rFonts w:hint="default" w:ascii="Times New Roman" w:hAnsi="Times New Roman" w:eastAsia="仿宋" w:cs="Times New Roman"/>
              <w:bCs/>
              <w:sz w:val="21"/>
              <w:szCs w:val="21"/>
              <w:lang w:val="zh-CN"/>
              <w:rPrChange w:id="428"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429" w:author="shajianbin" w:date="2023-03-20T19:35:29Z">
                <w:rPr>
                  <w:rFonts w:hint="eastAsia" w:ascii="仿宋" w:hAnsi="仿宋" w:eastAsia="仿宋" w:cs="仿宋"/>
                  <w:sz w:val="21"/>
                  <w:szCs w:val="21"/>
                </w:rPr>
              </w:rPrChange>
            </w:rPr>
            <w:t>（三）整合归并</w:t>
          </w:r>
          <w:r>
            <w:rPr>
              <w:rFonts w:ascii="Times New Roman" w:hAnsi="Times New Roman" w:cs="Times New Roman"/>
              <w:sz w:val="21"/>
              <w:szCs w:val="21"/>
              <w:rPrChange w:id="430" w:author="shajianbin" w:date="2023-03-20T19:35:29Z">
                <w:rPr>
                  <w:sz w:val="21"/>
                  <w:szCs w:val="21"/>
                </w:rPr>
              </w:rPrChange>
            </w:rPr>
            <w:tab/>
          </w:r>
          <w:r>
            <w:rPr>
              <w:rFonts w:ascii="Times New Roman" w:hAnsi="Times New Roman" w:cs="Times New Roman"/>
              <w:sz w:val="21"/>
              <w:szCs w:val="21"/>
              <w:rPrChange w:id="431" w:author="shajianbin" w:date="2023-03-20T19:35:29Z">
                <w:rPr>
                  <w:sz w:val="21"/>
                  <w:szCs w:val="21"/>
                </w:rPr>
              </w:rPrChange>
            </w:rPr>
            <w:fldChar w:fldCharType="begin"/>
          </w:r>
          <w:r>
            <w:rPr>
              <w:rFonts w:ascii="Times New Roman" w:hAnsi="Times New Roman" w:cs="Times New Roman"/>
              <w:sz w:val="21"/>
              <w:szCs w:val="21"/>
              <w:rPrChange w:id="432" w:author="shajianbin" w:date="2023-03-20T19:35:29Z">
                <w:rPr>
                  <w:sz w:val="21"/>
                  <w:szCs w:val="21"/>
                </w:rPr>
              </w:rPrChange>
            </w:rPr>
            <w:instrText xml:space="preserve"> PAGEREF _Toc26845 \h </w:instrText>
          </w:r>
          <w:r>
            <w:rPr>
              <w:rFonts w:ascii="Times New Roman" w:hAnsi="Times New Roman" w:cs="Times New Roman"/>
              <w:sz w:val="21"/>
              <w:szCs w:val="21"/>
              <w:rPrChange w:id="433" w:author="shajianbin" w:date="2023-03-20T19:35:29Z">
                <w:rPr>
                  <w:sz w:val="21"/>
                  <w:szCs w:val="21"/>
                </w:rPr>
              </w:rPrChange>
            </w:rPr>
            <w:fldChar w:fldCharType="separate"/>
          </w:r>
          <w:r>
            <w:rPr>
              <w:rFonts w:ascii="Times New Roman" w:hAnsi="Times New Roman" w:cs="Times New Roman"/>
              <w:sz w:val="21"/>
              <w:szCs w:val="21"/>
              <w:rPrChange w:id="434" w:author="shajianbin" w:date="2023-03-20T19:35:29Z">
                <w:rPr>
                  <w:sz w:val="21"/>
                  <w:szCs w:val="21"/>
                </w:rPr>
              </w:rPrChange>
            </w:rPr>
            <w:t>14</w:t>
          </w:r>
          <w:r>
            <w:rPr>
              <w:rFonts w:ascii="Times New Roman" w:hAnsi="Times New Roman" w:cs="Times New Roman"/>
              <w:sz w:val="21"/>
              <w:szCs w:val="21"/>
              <w:rPrChange w:id="435"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36"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437" w:author="shajianbin" w:date="2023-03-20T19:35:29Z">
                <w:rPr>
                  <w:sz w:val="21"/>
                  <w:szCs w:val="21"/>
                </w:rPr>
              </w:rPrChange>
            </w:rPr>
          </w:pPr>
          <w:r>
            <w:rPr>
              <w:rFonts w:hint="default" w:ascii="Times New Roman" w:hAnsi="Times New Roman" w:eastAsia="仿宋" w:cs="Times New Roman"/>
              <w:bCs/>
              <w:sz w:val="21"/>
              <w:szCs w:val="21"/>
              <w:lang w:val="zh-CN"/>
              <w:rPrChange w:id="438"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39" w:author="shajianbin" w:date="2023-03-20T19:35:29Z">
                <w:rPr>
                  <w:rFonts w:hint="eastAsia" w:ascii="仿宋" w:hAnsi="仿宋" w:eastAsia="仿宋" w:cs="仿宋"/>
                  <w:bCs/>
                  <w:sz w:val="21"/>
                  <w:szCs w:val="21"/>
                  <w:lang w:val="zh-CN"/>
                </w:rPr>
              </w:rPrChange>
            </w:rPr>
            <w:instrText xml:space="preserve"> HYPERLINK \l _Toc11292 </w:instrText>
          </w:r>
          <w:r>
            <w:rPr>
              <w:rFonts w:hint="default" w:ascii="Times New Roman" w:hAnsi="Times New Roman" w:eastAsia="仿宋" w:cs="Times New Roman"/>
              <w:bCs/>
              <w:sz w:val="21"/>
              <w:szCs w:val="21"/>
              <w:lang w:val="zh-CN"/>
              <w:rPrChange w:id="440"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441" w:author="shajianbin" w:date="2023-03-20T19:35:29Z">
                <w:rPr>
                  <w:rFonts w:hint="eastAsia" w:ascii="仿宋" w:hAnsi="仿宋" w:eastAsia="仿宋" w:cs="仿宋"/>
                  <w:sz w:val="21"/>
                  <w:szCs w:val="21"/>
                </w:rPr>
              </w:rPrChange>
            </w:rPr>
            <w:t>（四）撤销和降级</w:t>
          </w:r>
          <w:r>
            <w:rPr>
              <w:rFonts w:ascii="Times New Roman" w:hAnsi="Times New Roman" w:cs="Times New Roman"/>
              <w:sz w:val="21"/>
              <w:szCs w:val="21"/>
              <w:rPrChange w:id="442" w:author="shajianbin" w:date="2023-03-20T19:35:29Z">
                <w:rPr>
                  <w:sz w:val="21"/>
                  <w:szCs w:val="21"/>
                </w:rPr>
              </w:rPrChange>
            </w:rPr>
            <w:tab/>
          </w:r>
          <w:r>
            <w:rPr>
              <w:rFonts w:ascii="Times New Roman" w:hAnsi="Times New Roman" w:cs="Times New Roman"/>
              <w:sz w:val="21"/>
              <w:szCs w:val="21"/>
              <w:rPrChange w:id="443" w:author="shajianbin" w:date="2023-03-20T19:35:29Z">
                <w:rPr>
                  <w:sz w:val="21"/>
                  <w:szCs w:val="21"/>
                </w:rPr>
              </w:rPrChange>
            </w:rPr>
            <w:fldChar w:fldCharType="begin"/>
          </w:r>
          <w:r>
            <w:rPr>
              <w:rFonts w:ascii="Times New Roman" w:hAnsi="Times New Roman" w:cs="Times New Roman"/>
              <w:sz w:val="21"/>
              <w:szCs w:val="21"/>
              <w:rPrChange w:id="444" w:author="shajianbin" w:date="2023-03-20T19:35:29Z">
                <w:rPr>
                  <w:sz w:val="21"/>
                  <w:szCs w:val="21"/>
                </w:rPr>
              </w:rPrChange>
            </w:rPr>
            <w:instrText xml:space="preserve"> PAGEREF _Toc11292 \h </w:instrText>
          </w:r>
          <w:r>
            <w:rPr>
              <w:rFonts w:ascii="Times New Roman" w:hAnsi="Times New Roman" w:cs="Times New Roman"/>
              <w:sz w:val="21"/>
              <w:szCs w:val="21"/>
              <w:rPrChange w:id="445" w:author="shajianbin" w:date="2023-03-20T19:35:29Z">
                <w:rPr>
                  <w:sz w:val="21"/>
                  <w:szCs w:val="21"/>
                </w:rPr>
              </w:rPrChange>
            </w:rPr>
            <w:fldChar w:fldCharType="separate"/>
          </w:r>
          <w:r>
            <w:rPr>
              <w:rFonts w:ascii="Times New Roman" w:hAnsi="Times New Roman" w:cs="Times New Roman"/>
              <w:sz w:val="21"/>
              <w:szCs w:val="21"/>
              <w:rPrChange w:id="446" w:author="shajianbin" w:date="2023-03-20T19:35:29Z">
                <w:rPr>
                  <w:sz w:val="21"/>
                  <w:szCs w:val="21"/>
                </w:rPr>
              </w:rPrChange>
            </w:rPr>
            <w:t>14</w:t>
          </w:r>
          <w:r>
            <w:rPr>
              <w:rFonts w:ascii="Times New Roman" w:hAnsi="Times New Roman" w:cs="Times New Roman"/>
              <w:sz w:val="21"/>
              <w:szCs w:val="21"/>
              <w:rPrChange w:id="447"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48"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449" w:author="shajianbin" w:date="2023-03-20T19:35:29Z">
                <w:rPr>
                  <w:sz w:val="21"/>
                  <w:szCs w:val="21"/>
                </w:rPr>
              </w:rPrChange>
            </w:rPr>
          </w:pPr>
          <w:r>
            <w:rPr>
              <w:rFonts w:hint="default" w:ascii="Times New Roman" w:hAnsi="Times New Roman" w:eastAsia="仿宋" w:cs="Times New Roman"/>
              <w:bCs/>
              <w:sz w:val="21"/>
              <w:szCs w:val="21"/>
              <w:lang w:val="zh-CN"/>
              <w:rPrChange w:id="450"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51" w:author="shajianbin" w:date="2023-03-20T19:35:29Z">
                <w:rPr>
                  <w:rFonts w:hint="eastAsia" w:ascii="仿宋" w:hAnsi="仿宋" w:eastAsia="仿宋" w:cs="仿宋"/>
                  <w:bCs/>
                  <w:sz w:val="21"/>
                  <w:szCs w:val="21"/>
                  <w:lang w:val="zh-CN"/>
                </w:rPr>
              </w:rPrChange>
            </w:rPr>
            <w:instrText xml:space="preserve"> HYPERLINK \l _Toc19238 </w:instrText>
          </w:r>
          <w:r>
            <w:rPr>
              <w:rFonts w:hint="default" w:ascii="Times New Roman" w:hAnsi="Times New Roman" w:eastAsia="仿宋" w:cs="Times New Roman"/>
              <w:bCs/>
              <w:sz w:val="21"/>
              <w:szCs w:val="21"/>
              <w:lang w:val="zh-CN"/>
              <w:rPrChange w:id="452"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453" w:author="shajianbin" w:date="2023-03-20T19:35:29Z">
                <w:rPr>
                  <w:rFonts w:hint="eastAsia" w:ascii="仿宋" w:hAnsi="仿宋" w:eastAsia="仿宋" w:cs="仿宋"/>
                  <w:sz w:val="21"/>
                  <w:szCs w:val="21"/>
                </w:rPr>
              </w:rPrChange>
            </w:rPr>
            <w:t>（五）调入和调出</w:t>
          </w:r>
          <w:r>
            <w:rPr>
              <w:rFonts w:ascii="Times New Roman" w:hAnsi="Times New Roman" w:cs="Times New Roman"/>
              <w:sz w:val="21"/>
              <w:szCs w:val="21"/>
              <w:rPrChange w:id="454" w:author="shajianbin" w:date="2023-03-20T19:35:29Z">
                <w:rPr>
                  <w:sz w:val="21"/>
                  <w:szCs w:val="21"/>
                </w:rPr>
              </w:rPrChange>
            </w:rPr>
            <w:tab/>
          </w:r>
          <w:r>
            <w:rPr>
              <w:rFonts w:ascii="Times New Roman" w:hAnsi="Times New Roman" w:cs="Times New Roman"/>
              <w:sz w:val="21"/>
              <w:szCs w:val="21"/>
              <w:rPrChange w:id="455" w:author="shajianbin" w:date="2023-03-20T19:35:29Z">
                <w:rPr>
                  <w:sz w:val="21"/>
                  <w:szCs w:val="21"/>
                </w:rPr>
              </w:rPrChange>
            </w:rPr>
            <w:fldChar w:fldCharType="begin"/>
          </w:r>
          <w:r>
            <w:rPr>
              <w:rFonts w:ascii="Times New Roman" w:hAnsi="Times New Roman" w:cs="Times New Roman"/>
              <w:sz w:val="21"/>
              <w:szCs w:val="21"/>
              <w:rPrChange w:id="456" w:author="shajianbin" w:date="2023-03-20T19:35:29Z">
                <w:rPr>
                  <w:sz w:val="21"/>
                  <w:szCs w:val="21"/>
                </w:rPr>
              </w:rPrChange>
            </w:rPr>
            <w:instrText xml:space="preserve"> PAGEREF _Toc19238 \h </w:instrText>
          </w:r>
          <w:r>
            <w:rPr>
              <w:rFonts w:ascii="Times New Roman" w:hAnsi="Times New Roman" w:cs="Times New Roman"/>
              <w:sz w:val="21"/>
              <w:szCs w:val="21"/>
              <w:rPrChange w:id="457" w:author="shajianbin" w:date="2023-03-20T19:35:29Z">
                <w:rPr>
                  <w:sz w:val="21"/>
                  <w:szCs w:val="21"/>
                </w:rPr>
              </w:rPrChange>
            </w:rPr>
            <w:fldChar w:fldCharType="separate"/>
          </w:r>
          <w:r>
            <w:rPr>
              <w:rFonts w:ascii="Times New Roman" w:hAnsi="Times New Roman" w:cs="Times New Roman"/>
              <w:sz w:val="21"/>
              <w:szCs w:val="21"/>
              <w:rPrChange w:id="458" w:author="shajianbin" w:date="2023-03-20T19:35:29Z">
                <w:rPr>
                  <w:sz w:val="21"/>
                  <w:szCs w:val="21"/>
                </w:rPr>
              </w:rPrChange>
            </w:rPr>
            <w:t>14</w:t>
          </w:r>
          <w:r>
            <w:rPr>
              <w:rFonts w:ascii="Times New Roman" w:hAnsi="Times New Roman" w:cs="Times New Roman"/>
              <w:sz w:val="21"/>
              <w:szCs w:val="21"/>
              <w:rPrChange w:id="459"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60"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461" w:author="shajianbin" w:date="2023-03-20T19:35:29Z">
                <w:rPr>
                  <w:sz w:val="21"/>
                  <w:szCs w:val="21"/>
                </w:rPr>
              </w:rPrChange>
            </w:rPr>
          </w:pPr>
          <w:r>
            <w:rPr>
              <w:rFonts w:hint="default" w:ascii="Times New Roman" w:hAnsi="Times New Roman" w:eastAsia="仿宋" w:cs="Times New Roman"/>
              <w:bCs/>
              <w:sz w:val="21"/>
              <w:szCs w:val="21"/>
              <w:lang w:val="zh-CN"/>
              <w:rPrChange w:id="462"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63" w:author="shajianbin" w:date="2023-03-20T19:35:29Z">
                <w:rPr>
                  <w:rFonts w:hint="eastAsia" w:ascii="仿宋" w:hAnsi="仿宋" w:eastAsia="仿宋" w:cs="仿宋"/>
                  <w:bCs/>
                  <w:sz w:val="21"/>
                  <w:szCs w:val="21"/>
                  <w:lang w:val="zh-CN"/>
                </w:rPr>
              </w:rPrChange>
            </w:rPr>
            <w:instrText xml:space="preserve"> HYPERLINK \l _Toc19369 </w:instrText>
          </w:r>
          <w:r>
            <w:rPr>
              <w:rFonts w:hint="default" w:ascii="Times New Roman" w:hAnsi="Times New Roman" w:eastAsia="仿宋" w:cs="Times New Roman"/>
              <w:bCs/>
              <w:sz w:val="21"/>
              <w:szCs w:val="21"/>
              <w:lang w:val="zh-CN"/>
              <w:rPrChange w:id="464"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465" w:author="shajianbin" w:date="2023-03-20T19:35:29Z">
                <w:rPr>
                  <w:rFonts w:hint="eastAsia" w:ascii="仿宋" w:hAnsi="仿宋" w:eastAsia="仿宋" w:cs="仿宋"/>
                  <w:sz w:val="21"/>
                  <w:szCs w:val="21"/>
                </w:rPr>
              </w:rPrChange>
            </w:rPr>
            <w:t>1. 调入生态空间</w:t>
          </w:r>
          <w:r>
            <w:rPr>
              <w:rFonts w:ascii="Times New Roman" w:hAnsi="Times New Roman"/>
              <w:sz w:val="21"/>
              <w:szCs w:val="21"/>
              <w:rPrChange w:id="466" w:author="shajianbin" w:date="2023-03-20T19:35:29Z">
                <w:rPr>
                  <w:sz w:val="21"/>
                  <w:szCs w:val="21"/>
                </w:rPr>
              </w:rPrChange>
            </w:rPr>
            <w:tab/>
          </w:r>
          <w:r>
            <w:rPr>
              <w:rFonts w:ascii="Times New Roman" w:hAnsi="Times New Roman"/>
              <w:sz w:val="21"/>
              <w:szCs w:val="21"/>
              <w:rPrChange w:id="467" w:author="shajianbin" w:date="2023-03-20T19:35:29Z">
                <w:rPr>
                  <w:sz w:val="21"/>
                  <w:szCs w:val="21"/>
                </w:rPr>
              </w:rPrChange>
            </w:rPr>
            <w:fldChar w:fldCharType="begin"/>
          </w:r>
          <w:r>
            <w:rPr>
              <w:rFonts w:ascii="Times New Roman" w:hAnsi="Times New Roman"/>
              <w:sz w:val="21"/>
              <w:szCs w:val="21"/>
              <w:rPrChange w:id="468" w:author="shajianbin" w:date="2023-03-20T19:35:29Z">
                <w:rPr>
                  <w:sz w:val="21"/>
                  <w:szCs w:val="21"/>
                </w:rPr>
              </w:rPrChange>
            </w:rPr>
            <w:instrText xml:space="preserve"> PAGEREF _Toc19369 \h </w:instrText>
          </w:r>
          <w:r>
            <w:rPr>
              <w:rFonts w:ascii="Times New Roman" w:hAnsi="Times New Roman"/>
              <w:sz w:val="21"/>
              <w:szCs w:val="21"/>
              <w:rPrChange w:id="469" w:author="shajianbin" w:date="2023-03-20T19:35:29Z">
                <w:rPr>
                  <w:sz w:val="21"/>
                  <w:szCs w:val="21"/>
                </w:rPr>
              </w:rPrChange>
            </w:rPr>
            <w:fldChar w:fldCharType="separate"/>
          </w:r>
          <w:r>
            <w:rPr>
              <w:rFonts w:ascii="Times New Roman" w:hAnsi="Times New Roman"/>
              <w:sz w:val="21"/>
              <w:szCs w:val="21"/>
              <w:rPrChange w:id="470" w:author="shajianbin" w:date="2023-03-20T19:35:29Z">
                <w:rPr>
                  <w:sz w:val="21"/>
                  <w:szCs w:val="21"/>
                </w:rPr>
              </w:rPrChange>
            </w:rPr>
            <w:t>14</w:t>
          </w:r>
          <w:r>
            <w:rPr>
              <w:rFonts w:ascii="Times New Roman" w:hAnsi="Times New Roman"/>
              <w:sz w:val="21"/>
              <w:szCs w:val="21"/>
              <w:rPrChange w:id="471"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72"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473" w:author="shajianbin" w:date="2023-03-20T19:35:29Z">
                <w:rPr>
                  <w:sz w:val="21"/>
                  <w:szCs w:val="21"/>
                </w:rPr>
              </w:rPrChange>
            </w:rPr>
          </w:pPr>
          <w:r>
            <w:rPr>
              <w:rFonts w:hint="default" w:ascii="Times New Roman" w:hAnsi="Times New Roman" w:eastAsia="仿宋" w:cs="Times New Roman"/>
              <w:bCs/>
              <w:sz w:val="21"/>
              <w:szCs w:val="21"/>
              <w:lang w:val="zh-CN"/>
              <w:rPrChange w:id="474"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75" w:author="shajianbin" w:date="2023-03-20T19:35:29Z">
                <w:rPr>
                  <w:rFonts w:hint="eastAsia" w:ascii="仿宋" w:hAnsi="仿宋" w:eastAsia="仿宋" w:cs="仿宋"/>
                  <w:bCs/>
                  <w:sz w:val="21"/>
                  <w:szCs w:val="21"/>
                  <w:lang w:val="zh-CN"/>
                </w:rPr>
              </w:rPrChange>
            </w:rPr>
            <w:instrText xml:space="preserve"> HYPERLINK \l _Toc10605 </w:instrText>
          </w:r>
          <w:r>
            <w:rPr>
              <w:rFonts w:hint="default" w:ascii="Times New Roman" w:hAnsi="Times New Roman" w:eastAsia="仿宋" w:cs="Times New Roman"/>
              <w:bCs/>
              <w:sz w:val="21"/>
              <w:szCs w:val="21"/>
              <w:lang w:val="zh-CN"/>
              <w:rPrChange w:id="476"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477" w:author="shajianbin" w:date="2023-03-20T19:35:29Z">
                <w:rPr>
                  <w:rFonts w:hint="eastAsia" w:ascii="仿宋" w:hAnsi="仿宋" w:eastAsia="仿宋" w:cs="仿宋"/>
                  <w:sz w:val="21"/>
                  <w:szCs w:val="21"/>
                </w:rPr>
              </w:rPrChange>
            </w:rPr>
            <w:t>2. 调出矛盾冲突</w:t>
          </w:r>
          <w:r>
            <w:rPr>
              <w:rFonts w:ascii="Times New Roman" w:hAnsi="Times New Roman"/>
              <w:sz w:val="21"/>
              <w:szCs w:val="21"/>
              <w:rPrChange w:id="478" w:author="shajianbin" w:date="2023-03-20T19:35:29Z">
                <w:rPr>
                  <w:sz w:val="21"/>
                  <w:szCs w:val="21"/>
                </w:rPr>
              </w:rPrChange>
            </w:rPr>
            <w:tab/>
          </w:r>
          <w:r>
            <w:rPr>
              <w:rFonts w:ascii="Times New Roman" w:hAnsi="Times New Roman"/>
              <w:sz w:val="21"/>
              <w:szCs w:val="21"/>
              <w:rPrChange w:id="479" w:author="shajianbin" w:date="2023-03-20T19:35:29Z">
                <w:rPr>
                  <w:sz w:val="21"/>
                  <w:szCs w:val="21"/>
                </w:rPr>
              </w:rPrChange>
            </w:rPr>
            <w:fldChar w:fldCharType="begin"/>
          </w:r>
          <w:r>
            <w:rPr>
              <w:rFonts w:ascii="Times New Roman" w:hAnsi="Times New Roman"/>
              <w:sz w:val="21"/>
              <w:szCs w:val="21"/>
              <w:rPrChange w:id="480" w:author="shajianbin" w:date="2023-03-20T19:35:29Z">
                <w:rPr>
                  <w:sz w:val="21"/>
                  <w:szCs w:val="21"/>
                </w:rPr>
              </w:rPrChange>
            </w:rPr>
            <w:instrText xml:space="preserve"> PAGEREF _Toc10605 \h </w:instrText>
          </w:r>
          <w:r>
            <w:rPr>
              <w:rFonts w:ascii="Times New Roman" w:hAnsi="Times New Roman"/>
              <w:sz w:val="21"/>
              <w:szCs w:val="21"/>
              <w:rPrChange w:id="481" w:author="shajianbin" w:date="2023-03-20T19:35:29Z">
                <w:rPr>
                  <w:sz w:val="21"/>
                  <w:szCs w:val="21"/>
                </w:rPr>
              </w:rPrChange>
            </w:rPr>
            <w:fldChar w:fldCharType="separate"/>
          </w:r>
          <w:r>
            <w:rPr>
              <w:rFonts w:ascii="Times New Roman" w:hAnsi="Times New Roman"/>
              <w:sz w:val="21"/>
              <w:szCs w:val="21"/>
              <w:rPrChange w:id="482" w:author="shajianbin" w:date="2023-03-20T19:35:29Z">
                <w:rPr>
                  <w:sz w:val="21"/>
                  <w:szCs w:val="21"/>
                </w:rPr>
              </w:rPrChange>
            </w:rPr>
            <w:t>15</w:t>
          </w:r>
          <w:r>
            <w:rPr>
              <w:rFonts w:ascii="Times New Roman" w:hAnsi="Times New Roman"/>
              <w:sz w:val="21"/>
              <w:szCs w:val="21"/>
              <w:rPrChange w:id="483"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84" w:author="shajianbin" w:date="2023-03-20T19:35:29Z">
                <w:rPr>
                  <w:rFonts w:hint="eastAsia" w:ascii="仿宋" w:hAnsi="仿宋" w:eastAsia="仿宋" w:cs="仿宋"/>
                  <w:bCs/>
                  <w:sz w:val="21"/>
                  <w:szCs w:val="21"/>
                  <w:lang w:val="zh-CN"/>
                </w:rPr>
              </w:rPrChange>
            </w:rPr>
            <w:fldChar w:fldCharType="end"/>
          </w:r>
        </w:p>
        <w:p>
          <w:pPr>
            <w:pStyle w:val="12"/>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sz w:val="21"/>
              <w:szCs w:val="21"/>
              <w:rPrChange w:id="485" w:author="shajianbin" w:date="2023-03-20T19:35:29Z">
                <w:rPr>
                  <w:sz w:val="21"/>
                  <w:szCs w:val="21"/>
                </w:rPr>
              </w:rPrChange>
            </w:rPr>
          </w:pPr>
          <w:r>
            <w:rPr>
              <w:rFonts w:hint="default" w:ascii="Times New Roman" w:hAnsi="Times New Roman" w:eastAsia="仿宋" w:cs="Times New Roman"/>
              <w:bCs/>
              <w:sz w:val="21"/>
              <w:szCs w:val="21"/>
              <w:lang w:val="zh-CN"/>
              <w:rPrChange w:id="486"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487" w:author="shajianbin" w:date="2023-03-20T19:35:29Z">
                <w:rPr>
                  <w:rFonts w:hint="eastAsia" w:ascii="仿宋" w:hAnsi="仿宋" w:eastAsia="仿宋" w:cs="仿宋"/>
                  <w:bCs/>
                  <w:sz w:val="21"/>
                  <w:szCs w:val="21"/>
                  <w:lang w:val="zh-CN"/>
                </w:rPr>
              </w:rPrChange>
            </w:rPr>
            <w:instrText xml:space="preserve"> HYPERLINK \l _Toc18854 </w:instrText>
          </w:r>
          <w:r>
            <w:rPr>
              <w:rFonts w:hint="default" w:ascii="Times New Roman" w:hAnsi="Times New Roman" w:eastAsia="仿宋" w:cs="Times New Roman"/>
              <w:bCs/>
              <w:sz w:val="21"/>
              <w:szCs w:val="21"/>
              <w:lang w:val="zh-CN"/>
              <w:rPrChange w:id="488"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489" w:author="shajianbin" w:date="2023-03-20T19:35:29Z">
                <w:rPr>
                  <w:rFonts w:hint="eastAsia" w:ascii="仿宋" w:hAnsi="仿宋" w:eastAsia="仿宋" w:cs="仿宋"/>
                  <w:sz w:val="21"/>
                  <w:szCs w:val="21"/>
                  <w:lang w:val="en-US" w:eastAsia="zh-CN"/>
                </w:rPr>
              </w:rPrChange>
            </w:rPr>
            <w:t>四、</w:t>
          </w:r>
          <w:r>
            <w:rPr>
              <w:rFonts w:hint="default" w:ascii="Times New Roman" w:hAnsi="Times New Roman" w:eastAsia="仿宋" w:cs="Times New Roman"/>
              <w:sz w:val="21"/>
              <w:szCs w:val="21"/>
              <w:rPrChange w:id="490" w:author="shajianbin" w:date="2023-03-20T19:35:29Z">
                <w:rPr>
                  <w:rFonts w:hint="eastAsia" w:ascii="仿宋" w:hAnsi="仿宋" w:eastAsia="仿宋" w:cs="仿宋"/>
                  <w:sz w:val="21"/>
                  <w:szCs w:val="21"/>
                </w:rPr>
              </w:rPrChange>
            </w:rPr>
            <w:t>成效分析</w:t>
          </w:r>
          <w:r>
            <w:rPr>
              <w:rFonts w:ascii="Times New Roman" w:hAnsi="Times New Roman"/>
              <w:sz w:val="21"/>
              <w:szCs w:val="21"/>
              <w:rPrChange w:id="491" w:author="shajianbin" w:date="2023-03-20T19:35:29Z">
                <w:rPr>
                  <w:sz w:val="21"/>
                  <w:szCs w:val="21"/>
                </w:rPr>
              </w:rPrChange>
            </w:rPr>
            <w:tab/>
          </w:r>
          <w:r>
            <w:rPr>
              <w:rFonts w:ascii="Times New Roman" w:hAnsi="Times New Roman"/>
              <w:sz w:val="21"/>
              <w:szCs w:val="21"/>
              <w:rPrChange w:id="492" w:author="shajianbin" w:date="2023-03-20T19:35:29Z">
                <w:rPr>
                  <w:sz w:val="21"/>
                  <w:szCs w:val="21"/>
                </w:rPr>
              </w:rPrChange>
            </w:rPr>
            <w:fldChar w:fldCharType="begin"/>
          </w:r>
          <w:r>
            <w:rPr>
              <w:rFonts w:ascii="Times New Roman" w:hAnsi="Times New Roman"/>
              <w:sz w:val="21"/>
              <w:szCs w:val="21"/>
              <w:rPrChange w:id="493" w:author="shajianbin" w:date="2023-03-20T19:35:29Z">
                <w:rPr>
                  <w:sz w:val="21"/>
                  <w:szCs w:val="21"/>
                </w:rPr>
              </w:rPrChange>
            </w:rPr>
            <w:instrText xml:space="preserve"> PAGEREF _Toc18854 \h </w:instrText>
          </w:r>
          <w:r>
            <w:rPr>
              <w:rFonts w:ascii="Times New Roman" w:hAnsi="Times New Roman"/>
              <w:sz w:val="21"/>
              <w:szCs w:val="21"/>
              <w:rPrChange w:id="494" w:author="shajianbin" w:date="2023-03-20T19:35:29Z">
                <w:rPr>
                  <w:sz w:val="21"/>
                  <w:szCs w:val="21"/>
                </w:rPr>
              </w:rPrChange>
            </w:rPr>
            <w:fldChar w:fldCharType="separate"/>
          </w:r>
          <w:r>
            <w:rPr>
              <w:rFonts w:ascii="Times New Roman" w:hAnsi="Times New Roman"/>
              <w:sz w:val="21"/>
              <w:szCs w:val="21"/>
              <w:rPrChange w:id="495" w:author="shajianbin" w:date="2023-03-20T19:35:29Z">
                <w:rPr>
                  <w:sz w:val="21"/>
                  <w:szCs w:val="21"/>
                </w:rPr>
              </w:rPrChange>
            </w:rPr>
            <w:t>17</w:t>
          </w:r>
          <w:r>
            <w:rPr>
              <w:rFonts w:ascii="Times New Roman" w:hAnsi="Times New Roman"/>
              <w:sz w:val="21"/>
              <w:szCs w:val="21"/>
              <w:rPrChange w:id="49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497"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498" w:author="shajianbin" w:date="2023-03-20T19:35:29Z">
                <w:rPr>
                  <w:sz w:val="21"/>
                  <w:szCs w:val="21"/>
                </w:rPr>
              </w:rPrChange>
            </w:rPr>
          </w:pPr>
          <w:r>
            <w:rPr>
              <w:rFonts w:hint="default" w:ascii="Times New Roman" w:hAnsi="Times New Roman" w:eastAsia="仿宋" w:cs="Times New Roman"/>
              <w:bCs/>
              <w:sz w:val="21"/>
              <w:szCs w:val="21"/>
              <w:lang w:val="zh-CN"/>
              <w:rPrChange w:id="49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00" w:author="shajianbin" w:date="2023-03-20T19:35:29Z">
                <w:rPr>
                  <w:rFonts w:hint="eastAsia" w:ascii="仿宋" w:hAnsi="仿宋" w:eastAsia="仿宋" w:cs="仿宋"/>
                  <w:bCs/>
                  <w:sz w:val="21"/>
                  <w:szCs w:val="21"/>
                  <w:lang w:val="zh-CN"/>
                </w:rPr>
              </w:rPrChange>
            </w:rPr>
            <w:instrText xml:space="preserve"> HYPERLINK \l _Toc30243 </w:instrText>
          </w:r>
          <w:r>
            <w:rPr>
              <w:rFonts w:hint="default" w:ascii="Times New Roman" w:hAnsi="Times New Roman" w:eastAsia="仿宋" w:cs="Times New Roman"/>
              <w:bCs/>
              <w:sz w:val="21"/>
              <w:szCs w:val="21"/>
              <w:lang w:val="zh-CN"/>
              <w:rPrChange w:id="50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eastAsia="zh-CN"/>
              <w:rPrChange w:id="502" w:author="shajianbin" w:date="2023-03-20T19:35:29Z">
                <w:rPr>
                  <w:rFonts w:hint="eastAsia" w:ascii="仿宋" w:hAnsi="仿宋" w:eastAsia="仿宋" w:cs="仿宋"/>
                  <w:sz w:val="21"/>
                  <w:szCs w:val="21"/>
                  <w:lang w:eastAsia="zh-CN"/>
                </w:rPr>
              </w:rPrChange>
            </w:rPr>
            <w:t>（</w:t>
          </w:r>
          <w:r>
            <w:rPr>
              <w:rFonts w:hint="default" w:ascii="Times New Roman" w:hAnsi="Times New Roman" w:eastAsia="仿宋" w:cs="Times New Roman"/>
              <w:sz w:val="21"/>
              <w:szCs w:val="21"/>
              <w:lang w:val="en-US" w:eastAsia="zh-CN"/>
              <w:rPrChange w:id="503" w:author="shajianbin" w:date="2023-03-20T19:35:29Z">
                <w:rPr>
                  <w:rFonts w:hint="eastAsia" w:ascii="仿宋" w:hAnsi="仿宋" w:eastAsia="仿宋" w:cs="仿宋"/>
                  <w:sz w:val="21"/>
                  <w:szCs w:val="21"/>
                  <w:lang w:val="en-US" w:eastAsia="zh-CN"/>
                </w:rPr>
              </w:rPrChange>
            </w:rPr>
            <w:t>一</w:t>
          </w:r>
          <w:r>
            <w:rPr>
              <w:rFonts w:hint="default" w:ascii="Times New Roman" w:hAnsi="Times New Roman" w:eastAsia="仿宋" w:cs="Times New Roman"/>
              <w:sz w:val="21"/>
              <w:szCs w:val="21"/>
              <w:lang w:eastAsia="zh-CN"/>
              <w:rPrChange w:id="504" w:author="shajianbin" w:date="2023-03-20T19:35:29Z">
                <w:rPr>
                  <w:rFonts w:hint="eastAsia" w:ascii="仿宋" w:hAnsi="仿宋" w:eastAsia="仿宋" w:cs="仿宋"/>
                  <w:sz w:val="21"/>
                  <w:szCs w:val="21"/>
                  <w:lang w:eastAsia="zh-CN"/>
                </w:rPr>
              </w:rPrChange>
            </w:rPr>
            <w:t>）</w:t>
          </w:r>
          <w:r>
            <w:rPr>
              <w:rFonts w:hint="default" w:ascii="Times New Roman" w:hAnsi="Times New Roman" w:eastAsia="仿宋" w:cs="Times New Roman"/>
              <w:sz w:val="21"/>
              <w:szCs w:val="21"/>
              <w:rPrChange w:id="505" w:author="shajianbin" w:date="2023-03-20T19:35:29Z">
                <w:rPr>
                  <w:rFonts w:hint="eastAsia" w:ascii="仿宋" w:hAnsi="仿宋" w:eastAsia="仿宋" w:cs="仿宋"/>
                  <w:sz w:val="21"/>
                  <w:szCs w:val="21"/>
                </w:rPr>
              </w:rPrChange>
            </w:rPr>
            <w:t>生态效益</w:t>
          </w:r>
          <w:r>
            <w:rPr>
              <w:rFonts w:ascii="Times New Roman" w:hAnsi="Times New Roman" w:cs="Times New Roman"/>
              <w:sz w:val="21"/>
              <w:szCs w:val="21"/>
              <w:rPrChange w:id="506" w:author="shajianbin" w:date="2023-03-20T19:35:29Z">
                <w:rPr>
                  <w:sz w:val="21"/>
                  <w:szCs w:val="21"/>
                </w:rPr>
              </w:rPrChange>
            </w:rPr>
            <w:tab/>
          </w:r>
          <w:r>
            <w:rPr>
              <w:rFonts w:ascii="Times New Roman" w:hAnsi="Times New Roman" w:cs="Times New Roman"/>
              <w:sz w:val="21"/>
              <w:szCs w:val="21"/>
              <w:rPrChange w:id="507" w:author="shajianbin" w:date="2023-03-20T19:35:29Z">
                <w:rPr>
                  <w:sz w:val="21"/>
                  <w:szCs w:val="21"/>
                </w:rPr>
              </w:rPrChange>
            </w:rPr>
            <w:fldChar w:fldCharType="begin"/>
          </w:r>
          <w:r>
            <w:rPr>
              <w:rFonts w:ascii="Times New Roman" w:hAnsi="Times New Roman" w:cs="Times New Roman"/>
              <w:sz w:val="21"/>
              <w:szCs w:val="21"/>
              <w:rPrChange w:id="508" w:author="shajianbin" w:date="2023-03-20T19:35:29Z">
                <w:rPr>
                  <w:sz w:val="21"/>
                  <w:szCs w:val="21"/>
                </w:rPr>
              </w:rPrChange>
            </w:rPr>
            <w:instrText xml:space="preserve"> PAGEREF _Toc30243 \h </w:instrText>
          </w:r>
          <w:r>
            <w:rPr>
              <w:rFonts w:ascii="Times New Roman" w:hAnsi="Times New Roman" w:cs="Times New Roman"/>
              <w:sz w:val="21"/>
              <w:szCs w:val="21"/>
              <w:rPrChange w:id="509" w:author="shajianbin" w:date="2023-03-20T19:35:29Z">
                <w:rPr>
                  <w:sz w:val="21"/>
                  <w:szCs w:val="21"/>
                </w:rPr>
              </w:rPrChange>
            </w:rPr>
            <w:fldChar w:fldCharType="separate"/>
          </w:r>
          <w:r>
            <w:rPr>
              <w:rFonts w:ascii="Times New Roman" w:hAnsi="Times New Roman" w:cs="Times New Roman"/>
              <w:sz w:val="21"/>
              <w:szCs w:val="21"/>
              <w:rPrChange w:id="510" w:author="shajianbin" w:date="2023-03-20T19:35:29Z">
                <w:rPr>
                  <w:sz w:val="21"/>
                  <w:szCs w:val="21"/>
                </w:rPr>
              </w:rPrChange>
            </w:rPr>
            <w:t>18</w:t>
          </w:r>
          <w:r>
            <w:rPr>
              <w:rFonts w:ascii="Times New Roman" w:hAnsi="Times New Roman" w:cs="Times New Roman"/>
              <w:sz w:val="21"/>
              <w:szCs w:val="21"/>
              <w:rPrChange w:id="511"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512"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513" w:author="shajianbin" w:date="2023-03-20T19:35:29Z">
                <w:rPr>
                  <w:sz w:val="21"/>
                  <w:szCs w:val="21"/>
                </w:rPr>
              </w:rPrChange>
            </w:rPr>
          </w:pPr>
          <w:r>
            <w:rPr>
              <w:rFonts w:hint="default" w:ascii="Times New Roman" w:hAnsi="Times New Roman" w:eastAsia="仿宋" w:cs="Times New Roman"/>
              <w:bCs/>
              <w:sz w:val="21"/>
              <w:szCs w:val="21"/>
              <w:lang w:val="zh-CN"/>
              <w:rPrChange w:id="514"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15" w:author="shajianbin" w:date="2023-03-20T19:35:29Z">
                <w:rPr>
                  <w:rFonts w:hint="eastAsia" w:ascii="仿宋" w:hAnsi="仿宋" w:eastAsia="仿宋" w:cs="仿宋"/>
                  <w:bCs/>
                  <w:sz w:val="21"/>
                  <w:szCs w:val="21"/>
                  <w:lang w:val="zh-CN"/>
                </w:rPr>
              </w:rPrChange>
            </w:rPr>
            <w:instrText xml:space="preserve"> HYPERLINK \l _Toc23587 </w:instrText>
          </w:r>
          <w:r>
            <w:rPr>
              <w:rFonts w:hint="default" w:ascii="Times New Roman" w:hAnsi="Times New Roman" w:eastAsia="仿宋" w:cs="Times New Roman"/>
              <w:bCs/>
              <w:sz w:val="21"/>
              <w:szCs w:val="21"/>
              <w:lang w:val="zh-CN"/>
              <w:rPrChange w:id="516"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517" w:author="shajianbin" w:date="2023-03-20T19:35:29Z">
                <w:rPr>
                  <w:rFonts w:hint="eastAsia" w:ascii="仿宋" w:hAnsi="仿宋" w:eastAsia="仿宋" w:cs="仿宋"/>
                  <w:sz w:val="21"/>
                  <w:szCs w:val="21"/>
                  <w:lang w:val="en-US" w:eastAsia="zh-CN"/>
                </w:rPr>
              </w:rPrChange>
            </w:rPr>
            <w:t>1.</w:t>
          </w:r>
          <w:r>
            <w:rPr>
              <w:rFonts w:hint="default" w:ascii="Times New Roman" w:hAnsi="Times New Roman" w:eastAsia="仿宋" w:cs="Times New Roman"/>
              <w:sz w:val="21"/>
              <w:szCs w:val="21"/>
              <w:rPrChange w:id="518" w:author="shajianbin" w:date="2023-03-20T19:35:29Z">
                <w:rPr>
                  <w:rFonts w:hint="eastAsia" w:ascii="仿宋" w:hAnsi="仿宋" w:eastAsia="仿宋" w:cs="仿宋"/>
                  <w:sz w:val="21"/>
                  <w:szCs w:val="21"/>
                </w:rPr>
              </w:rPrChange>
            </w:rPr>
            <w:t>生物多样性得到有效保护</w:t>
          </w:r>
          <w:r>
            <w:rPr>
              <w:rFonts w:ascii="Times New Roman" w:hAnsi="Times New Roman"/>
              <w:sz w:val="21"/>
              <w:szCs w:val="21"/>
              <w:rPrChange w:id="519" w:author="shajianbin" w:date="2023-03-20T19:35:29Z">
                <w:rPr>
                  <w:sz w:val="21"/>
                  <w:szCs w:val="21"/>
                </w:rPr>
              </w:rPrChange>
            </w:rPr>
            <w:tab/>
          </w:r>
          <w:r>
            <w:rPr>
              <w:rFonts w:ascii="Times New Roman" w:hAnsi="Times New Roman"/>
              <w:sz w:val="21"/>
              <w:szCs w:val="21"/>
              <w:rPrChange w:id="520" w:author="shajianbin" w:date="2023-03-20T19:35:29Z">
                <w:rPr>
                  <w:sz w:val="21"/>
                  <w:szCs w:val="21"/>
                </w:rPr>
              </w:rPrChange>
            </w:rPr>
            <w:fldChar w:fldCharType="begin"/>
          </w:r>
          <w:r>
            <w:rPr>
              <w:rFonts w:ascii="Times New Roman" w:hAnsi="Times New Roman"/>
              <w:sz w:val="21"/>
              <w:szCs w:val="21"/>
              <w:rPrChange w:id="521" w:author="shajianbin" w:date="2023-03-20T19:35:29Z">
                <w:rPr>
                  <w:sz w:val="21"/>
                  <w:szCs w:val="21"/>
                </w:rPr>
              </w:rPrChange>
            </w:rPr>
            <w:instrText xml:space="preserve"> PAGEREF _Toc23587 \h </w:instrText>
          </w:r>
          <w:r>
            <w:rPr>
              <w:rFonts w:ascii="Times New Roman" w:hAnsi="Times New Roman"/>
              <w:sz w:val="21"/>
              <w:szCs w:val="21"/>
              <w:rPrChange w:id="522" w:author="shajianbin" w:date="2023-03-20T19:35:29Z">
                <w:rPr>
                  <w:sz w:val="21"/>
                  <w:szCs w:val="21"/>
                </w:rPr>
              </w:rPrChange>
            </w:rPr>
            <w:fldChar w:fldCharType="separate"/>
          </w:r>
          <w:r>
            <w:rPr>
              <w:rFonts w:ascii="Times New Roman" w:hAnsi="Times New Roman"/>
              <w:sz w:val="21"/>
              <w:szCs w:val="21"/>
              <w:rPrChange w:id="523" w:author="shajianbin" w:date="2023-03-20T19:35:29Z">
                <w:rPr>
                  <w:sz w:val="21"/>
                  <w:szCs w:val="21"/>
                </w:rPr>
              </w:rPrChange>
            </w:rPr>
            <w:t>18</w:t>
          </w:r>
          <w:r>
            <w:rPr>
              <w:rFonts w:ascii="Times New Roman" w:hAnsi="Times New Roman"/>
              <w:sz w:val="21"/>
              <w:szCs w:val="21"/>
              <w:rPrChange w:id="524"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525"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526" w:author="shajianbin" w:date="2023-03-20T19:35:29Z">
                <w:rPr>
                  <w:sz w:val="21"/>
                  <w:szCs w:val="21"/>
                </w:rPr>
              </w:rPrChange>
            </w:rPr>
          </w:pPr>
          <w:r>
            <w:rPr>
              <w:rFonts w:hint="default" w:ascii="Times New Roman" w:hAnsi="Times New Roman" w:eastAsia="仿宋" w:cs="Times New Roman"/>
              <w:bCs/>
              <w:sz w:val="21"/>
              <w:szCs w:val="21"/>
              <w:lang w:val="zh-CN"/>
              <w:rPrChange w:id="527"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28" w:author="shajianbin" w:date="2023-03-20T19:35:29Z">
                <w:rPr>
                  <w:rFonts w:hint="eastAsia" w:ascii="仿宋" w:hAnsi="仿宋" w:eastAsia="仿宋" w:cs="仿宋"/>
                  <w:bCs/>
                  <w:sz w:val="21"/>
                  <w:szCs w:val="21"/>
                  <w:lang w:val="zh-CN"/>
                </w:rPr>
              </w:rPrChange>
            </w:rPr>
            <w:instrText xml:space="preserve"> HYPERLINK \l _Toc28396 </w:instrText>
          </w:r>
          <w:r>
            <w:rPr>
              <w:rFonts w:hint="default" w:ascii="Times New Roman" w:hAnsi="Times New Roman" w:eastAsia="仿宋" w:cs="Times New Roman"/>
              <w:bCs/>
              <w:sz w:val="21"/>
              <w:szCs w:val="21"/>
              <w:lang w:val="zh-CN"/>
              <w:rPrChange w:id="529"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530" w:author="shajianbin" w:date="2023-03-20T19:35:29Z">
                <w:rPr>
                  <w:rFonts w:hint="eastAsia" w:ascii="仿宋" w:hAnsi="仿宋" w:eastAsia="仿宋" w:cs="仿宋"/>
                  <w:sz w:val="21"/>
                  <w:szCs w:val="21"/>
                  <w:lang w:val="en-US" w:eastAsia="zh-CN"/>
                </w:rPr>
              </w:rPrChange>
            </w:rPr>
            <w:t>2.涵养水源，保障生态安全</w:t>
          </w:r>
          <w:r>
            <w:rPr>
              <w:rFonts w:ascii="Times New Roman" w:hAnsi="Times New Roman"/>
              <w:sz w:val="21"/>
              <w:szCs w:val="21"/>
              <w:rPrChange w:id="531" w:author="shajianbin" w:date="2023-03-20T19:35:29Z">
                <w:rPr>
                  <w:sz w:val="21"/>
                  <w:szCs w:val="21"/>
                </w:rPr>
              </w:rPrChange>
            </w:rPr>
            <w:tab/>
          </w:r>
          <w:r>
            <w:rPr>
              <w:rFonts w:ascii="Times New Roman" w:hAnsi="Times New Roman"/>
              <w:sz w:val="21"/>
              <w:szCs w:val="21"/>
              <w:rPrChange w:id="532" w:author="shajianbin" w:date="2023-03-20T19:35:29Z">
                <w:rPr>
                  <w:sz w:val="21"/>
                  <w:szCs w:val="21"/>
                </w:rPr>
              </w:rPrChange>
            </w:rPr>
            <w:fldChar w:fldCharType="begin"/>
          </w:r>
          <w:r>
            <w:rPr>
              <w:rFonts w:ascii="Times New Roman" w:hAnsi="Times New Roman"/>
              <w:sz w:val="21"/>
              <w:szCs w:val="21"/>
              <w:rPrChange w:id="533" w:author="shajianbin" w:date="2023-03-20T19:35:29Z">
                <w:rPr>
                  <w:sz w:val="21"/>
                  <w:szCs w:val="21"/>
                </w:rPr>
              </w:rPrChange>
            </w:rPr>
            <w:instrText xml:space="preserve"> PAGEREF _Toc28396 \h </w:instrText>
          </w:r>
          <w:r>
            <w:rPr>
              <w:rFonts w:ascii="Times New Roman" w:hAnsi="Times New Roman"/>
              <w:sz w:val="21"/>
              <w:szCs w:val="21"/>
              <w:rPrChange w:id="534" w:author="shajianbin" w:date="2023-03-20T19:35:29Z">
                <w:rPr>
                  <w:sz w:val="21"/>
                  <w:szCs w:val="21"/>
                </w:rPr>
              </w:rPrChange>
            </w:rPr>
            <w:fldChar w:fldCharType="separate"/>
          </w:r>
          <w:r>
            <w:rPr>
              <w:rFonts w:ascii="Times New Roman" w:hAnsi="Times New Roman"/>
              <w:sz w:val="21"/>
              <w:szCs w:val="21"/>
              <w:rPrChange w:id="535" w:author="shajianbin" w:date="2023-03-20T19:35:29Z">
                <w:rPr>
                  <w:sz w:val="21"/>
                  <w:szCs w:val="21"/>
                </w:rPr>
              </w:rPrChange>
            </w:rPr>
            <w:t>19</w:t>
          </w:r>
          <w:r>
            <w:rPr>
              <w:rFonts w:ascii="Times New Roman" w:hAnsi="Times New Roman"/>
              <w:sz w:val="21"/>
              <w:szCs w:val="21"/>
              <w:rPrChange w:id="53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537"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538" w:author="shajianbin" w:date="2023-03-20T19:35:29Z">
                <w:rPr>
                  <w:sz w:val="21"/>
                  <w:szCs w:val="21"/>
                </w:rPr>
              </w:rPrChange>
            </w:rPr>
          </w:pPr>
          <w:r>
            <w:rPr>
              <w:rFonts w:hint="default" w:ascii="Times New Roman" w:hAnsi="Times New Roman" w:eastAsia="仿宋" w:cs="Times New Roman"/>
              <w:bCs/>
              <w:sz w:val="21"/>
              <w:szCs w:val="21"/>
              <w:lang w:val="zh-CN"/>
              <w:rPrChange w:id="53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40" w:author="shajianbin" w:date="2023-03-20T19:35:29Z">
                <w:rPr>
                  <w:rFonts w:hint="eastAsia" w:ascii="仿宋" w:hAnsi="仿宋" w:eastAsia="仿宋" w:cs="仿宋"/>
                  <w:bCs/>
                  <w:sz w:val="21"/>
                  <w:szCs w:val="21"/>
                  <w:lang w:val="zh-CN"/>
                </w:rPr>
              </w:rPrChange>
            </w:rPr>
            <w:instrText xml:space="preserve"> HYPERLINK \l _Toc4776 </w:instrText>
          </w:r>
          <w:r>
            <w:rPr>
              <w:rFonts w:hint="default" w:ascii="Times New Roman" w:hAnsi="Times New Roman" w:eastAsia="仿宋" w:cs="Times New Roman"/>
              <w:bCs/>
              <w:sz w:val="21"/>
              <w:szCs w:val="21"/>
              <w:lang w:val="zh-CN"/>
              <w:rPrChange w:id="54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542" w:author="shajianbin" w:date="2023-03-20T19:35:29Z">
                <w:rPr>
                  <w:rFonts w:hint="eastAsia" w:ascii="仿宋" w:hAnsi="仿宋" w:eastAsia="仿宋" w:cs="仿宋"/>
                  <w:sz w:val="21"/>
                  <w:szCs w:val="21"/>
                  <w:lang w:val="en-US" w:eastAsia="zh-CN"/>
                </w:rPr>
              </w:rPrChange>
            </w:rPr>
            <w:t>3.净化空气，改善生态环境</w:t>
          </w:r>
          <w:r>
            <w:rPr>
              <w:rFonts w:ascii="Times New Roman" w:hAnsi="Times New Roman"/>
              <w:sz w:val="21"/>
              <w:szCs w:val="21"/>
              <w:rPrChange w:id="543" w:author="shajianbin" w:date="2023-03-20T19:35:29Z">
                <w:rPr>
                  <w:sz w:val="21"/>
                  <w:szCs w:val="21"/>
                </w:rPr>
              </w:rPrChange>
            </w:rPr>
            <w:tab/>
          </w:r>
          <w:r>
            <w:rPr>
              <w:rFonts w:ascii="Times New Roman" w:hAnsi="Times New Roman"/>
              <w:sz w:val="21"/>
              <w:szCs w:val="21"/>
              <w:rPrChange w:id="544" w:author="shajianbin" w:date="2023-03-20T19:35:29Z">
                <w:rPr>
                  <w:sz w:val="21"/>
                  <w:szCs w:val="21"/>
                </w:rPr>
              </w:rPrChange>
            </w:rPr>
            <w:fldChar w:fldCharType="begin"/>
          </w:r>
          <w:r>
            <w:rPr>
              <w:rFonts w:ascii="Times New Roman" w:hAnsi="Times New Roman"/>
              <w:sz w:val="21"/>
              <w:szCs w:val="21"/>
              <w:rPrChange w:id="545" w:author="shajianbin" w:date="2023-03-20T19:35:29Z">
                <w:rPr>
                  <w:sz w:val="21"/>
                  <w:szCs w:val="21"/>
                </w:rPr>
              </w:rPrChange>
            </w:rPr>
            <w:instrText xml:space="preserve"> PAGEREF _Toc4776 \h </w:instrText>
          </w:r>
          <w:r>
            <w:rPr>
              <w:rFonts w:ascii="Times New Roman" w:hAnsi="Times New Roman"/>
              <w:sz w:val="21"/>
              <w:szCs w:val="21"/>
              <w:rPrChange w:id="546" w:author="shajianbin" w:date="2023-03-20T19:35:29Z">
                <w:rPr>
                  <w:sz w:val="21"/>
                  <w:szCs w:val="21"/>
                </w:rPr>
              </w:rPrChange>
            </w:rPr>
            <w:fldChar w:fldCharType="separate"/>
          </w:r>
          <w:r>
            <w:rPr>
              <w:rFonts w:ascii="Times New Roman" w:hAnsi="Times New Roman"/>
              <w:sz w:val="21"/>
              <w:szCs w:val="21"/>
              <w:rPrChange w:id="547" w:author="shajianbin" w:date="2023-03-20T19:35:29Z">
                <w:rPr>
                  <w:sz w:val="21"/>
                  <w:szCs w:val="21"/>
                </w:rPr>
              </w:rPrChange>
            </w:rPr>
            <w:t>19</w:t>
          </w:r>
          <w:r>
            <w:rPr>
              <w:rFonts w:ascii="Times New Roman" w:hAnsi="Times New Roman"/>
              <w:sz w:val="21"/>
              <w:szCs w:val="21"/>
              <w:rPrChange w:id="548"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549"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550" w:author="shajianbin" w:date="2023-03-20T19:35:29Z">
                <w:rPr>
                  <w:sz w:val="21"/>
                  <w:szCs w:val="21"/>
                </w:rPr>
              </w:rPrChange>
            </w:rPr>
          </w:pPr>
          <w:r>
            <w:rPr>
              <w:rFonts w:hint="default" w:ascii="Times New Roman" w:hAnsi="Times New Roman" w:eastAsia="仿宋" w:cs="Times New Roman"/>
              <w:bCs/>
              <w:sz w:val="21"/>
              <w:szCs w:val="21"/>
              <w:lang w:val="zh-CN"/>
              <w:rPrChange w:id="551"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52" w:author="shajianbin" w:date="2023-03-20T19:35:29Z">
                <w:rPr>
                  <w:rFonts w:hint="eastAsia" w:ascii="仿宋" w:hAnsi="仿宋" w:eastAsia="仿宋" w:cs="仿宋"/>
                  <w:bCs/>
                  <w:sz w:val="21"/>
                  <w:szCs w:val="21"/>
                  <w:lang w:val="zh-CN"/>
                </w:rPr>
              </w:rPrChange>
            </w:rPr>
            <w:instrText xml:space="preserve"> HYPERLINK \l _Toc21467 </w:instrText>
          </w:r>
          <w:r>
            <w:rPr>
              <w:rFonts w:hint="default" w:ascii="Times New Roman" w:hAnsi="Times New Roman" w:eastAsia="仿宋" w:cs="Times New Roman"/>
              <w:bCs/>
              <w:sz w:val="21"/>
              <w:szCs w:val="21"/>
              <w:lang w:val="zh-CN"/>
              <w:rPrChange w:id="553"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eastAsia="zh-CN"/>
              <w:rPrChange w:id="554" w:author="shajianbin" w:date="2023-03-20T19:35:29Z">
                <w:rPr>
                  <w:rFonts w:hint="eastAsia" w:ascii="仿宋" w:hAnsi="仿宋" w:eastAsia="仿宋" w:cs="仿宋"/>
                  <w:sz w:val="21"/>
                  <w:szCs w:val="21"/>
                  <w:lang w:eastAsia="zh-CN"/>
                </w:rPr>
              </w:rPrChange>
            </w:rPr>
            <w:t>（</w:t>
          </w:r>
          <w:r>
            <w:rPr>
              <w:rFonts w:hint="default" w:ascii="Times New Roman" w:hAnsi="Times New Roman" w:eastAsia="仿宋" w:cs="Times New Roman"/>
              <w:sz w:val="21"/>
              <w:szCs w:val="21"/>
              <w:lang w:val="en-US" w:eastAsia="zh-CN"/>
              <w:rPrChange w:id="555" w:author="shajianbin" w:date="2023-03-20T19:35:29Z">
                <w:rPr>
                  <w:rFonts w:hint="eastAsia" w:ascii="仿宋" w:hAnsi="仿宋" w:eastAsia="仿宋" w:cs="仿宋"/>
                  <w:sz w:val="21"/>
                  <w:szCs w:val="21"/>
                  <w:lang w:val="en-US" w:eastAsia="zh-CN"/>
                </w:rPr>
              </w:rPrChange>
            </w:rPr>
            <w:t>二</w:t>
          </w:r>
          <w:r>
            <w:rPr>
              <w:rFonts w:hint="default" w:ascii="Times New Roman" w:hAnsi="Times New Roman" w:eastAsia="仿宋" w:cs="Times New Roman"/>
              <w:sz w:val="21"/>
              <w:szCs w:val="21"/>
              <w:lang w:eastAsia="zh-CN"/>
              <w:rPrChange w:id="556" w:author="shajianbin" w:date="2023-03-20T19:35:29Z">
                <w:rPr>
                  <w:rFonts w:hint="eastAsia" w:ascii="仿宋" w:hAnsi="仿宋" w:eastAsia="仿宋" w:cs="仿宋"/>
                  <w:sz w:val="21"/>
                  <w:szCs w:val="21"/>
                  <w:lang w:eastAsia="zh-CN"/>
                </w:rPr>
              </w:rPrChange>
            </w:rPr>
            <w:t>）经济效益</w:t>
          </w:r>
          <w:r>
            <w:rPr>
              <w:rFonts w:ascii="Times New Roman" w:hAnsi="Times New Roman" w:cs="Times New Roman"/>
              <w:sz w:val="21"/>
              <w:szCs w:val="21"/>
              <w:rPrChange w:id="557" w:author="shajianbin" w:date="2023-03-20T19:35:29Z">
                <w:rPr>
                  <w:sz w:val="21"/>
                  <w:szCs w:val="21"/>
                </w:rPr>
              </w:rPrChange>
            </w:rPr>
            <w:tab/>
          </w:r>
          <w:r>
            <w:rPr>
              <w:rFonts w:ascii="Times New Roman" w:hAnsi="Times New Roman" w:cs="Times New Roman"/>
              <w:sz w:val="21"/>
              <w:szCs w:val="21"/>
              <w:rPrChange w:id="558" w:author="shajianbin" w:date="2023-03-20T19:35:29Z">
                <w:rPr>
                  <w:sz w:val="21"/>
                  <w:szCs w:val="21"/>
                </w:rPr>
              </w:rPrChange>
            </w:rPr>
            <w:fldChar w:fldCharType="begin"/>
          </w:r>
          <w:r>
            <w:rPr>
              <w:rFonts w:ascii="Times New Roman" w:hAnsi="Times New Roman" w:cs="Times New Roman"/>
              <w:sz w:val="21"/>
              <w:szCs w:val="21"/>
              <w:rPrChange w:id="559" w:author="shajianbin" w:date="2023-03-20T19:35:29Z">
                <w:rPr>
                  <w:sz w:val="21"/>
                  <w:szCs w:val="21"/>
                </w:rPr>
              </w:rPrChange>
            </w:rPr>
            <w:instrText xml:space="preserve"> PAGEREF _Toc21467 \h </w:instrText>
          </w:r>
          <w:r>
            <w:rPr>
              <w:rFonts w:ascii="Times New Roman" w:hAnsi="Times New Roman" w:cs="Times New Roman"/>
              <w:sz w:val="21"/>
              <w:szCs w:val="21"/>
              <w:rPrChange w:id="560" w:author="shajianbin" w:date="2023-03-20T19:35:29Z">
                <w:rPr>
                  <w:sz w:val="21"/>
                  <w:szCs w:val="21"/>
                </w:rPr>
              </w:rPrChange>
            </w:rPr>
            <w:fldChar w:fldCharType="separate"/>
          </w:r>
          <w:r>
            <w:rPr>
              <w:rFonts w:ascii="Times New Roman" w:hAnsi="Times New Roman" w:cs="Times New Roman"/>
              <w:sz w:val="21"/>
              <w:szCs w:val="21"/>
              <w:rPrChange w:id="561" w:author="shajianbin" w:date="2023-03-20T19:35:29Z">
                <w:rPr>
                  <w:sz w:val="21"/>
                  <w:szCs w:val="21"/>
                </w:rPr>
              </w:rPrChange>
            </w:rPr>
            <w:t>19</w:t>
          </w:r>
          <w:r>
            <w:rPr>
              <w:rFonts w:ascii="Times New Roman" w:hAnsi="Times New Roman" w:cs="Times New Roman"/>
              <w:sz w:val="21"/>
              <w:szCs w:val="21"/>
              <w:rPrChange w:id="562"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563"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564" w:author="shajianbin" w:date="2023-03-20T19:35:29Z">
                <w:rPr>
                  <w:sz w:val="21"/>
                  <w:szCs w:val="21"/>
                </w:rPr>
              </w:rPrChange>
            </w:rPr>
          </w:pPr>
          <w:r>
            <w:rPr>
              <w:rFonts w:hint="default" w:ascii="Times New Roman" w:hAnsi="Times New Roman" w:eastAsia="仿宋" w:cs="Times New Roman"/>
              <w:bCs/>
              <w:sz w:val="21"/>
              <w:szCs w:val="21"/>
              <w:lang w:val="zh-CN"/>
              <w:rPrChange w:id="565"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66" w:author="shajianbin" w:date="2023-03-20T19:35:29Z">
                <w:rPr>
                  <w:rFonts w:hint="eastAsia" w:ascii="仿宋" w:hAnsi="仿宋" w:eastAsia="仿宋" w:cs="仿宋"/>
                  <w:bCs/>
                  <w:sz w:val="21"/>
                  <w:szCs w:val="21"/>
                  <w:lang w:val="zh-CN"/>
                </w:rPr>
              </w:rPrChange>
            </w:rPr>
            <w:instrText xml:space="preserve"> HYPERLINK \l _Toc2303 </w:instrText>
          </w:r>
          <w:r>
            <w:rPr>
              <w:rFonts w:hint="default" w:ascii="Times New Roman" w:hAnsi="Times New Roman" w:eastAsia="仿宋" w:cs="Times New Roman"/>
              <w:bCs/>
              <w:sz w:val="21"/>
              <w:szCs w:val="21"/>
              <w:lang w:val="zh-CN"/>
              <w:rPrChange w:id="567"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568" w:author="shajianbin" w:date="2023-03-20T19:35:29Z">
                <w:rPr>
                  <w:rFonts w:hint="eastAsia" w:ascii="仿宋" w:hAnsi="仿宋" w:eastAsia="仿宋" w:cs="仿宋"/>
                  <w:sz w:val="21"/>
                  <w:szCs w:val="21"/>
                </w:rPr>
              </w:rPrChange>
            </w:rPr>
            <w:t>1</w:t>
          </w:r>
          <w:r>
            <w:rPr>
              <w:rFonts w:hint="default" w:ascii="Times New Roman" w:hAnsi="Times New Roman" w:eastAsia="仿宋" w:cs="Times New Roman"/>
              <w:sz w:val="21"/>
              <w:szCs w:val="21"/>
              <w:lang w:val="en-US" w:eastAsia="zh-CN"/>
              <w:rPrChange w:id="569" w:author="shajianbin" w:date="2023-03-20T19:35:29Z">
                <w:rPr>
                  <w:rFonts w:hint="eastAsia" w:ascii="仿宋" w:hAnsi="仿宋" w:eastAsia="仿宋" w:cs="仿宋"/>
                  <w:sz w:val="21"/>
                  <w:szCs w:val="21"/>
                  <w:lang w:val="en-US" w:eastAsia="zh-CN"/>
                </w:rPr>
              </w:rPrChange>
            </w:rPr>
            <w:t>.</w:t>
          </w:r>
          <w:r>
            <w:rPr>
              <w:rFonts w:hint="default" w:ascii="Times New Roman" w:hAnsi="Times New Roman" w:eastAsia="仿宋" w:cs="Times New Roman"/>
              <w:sz w:val="21"/>
              <w:szCs w:val="21"/>
              <w:rPrChange w:id="570" w:author="shajianbin" w:date="2023-03-20T19:35:29Z">
                <w:rPr>
                  <w:rFonts w:hint="eastAsia" w:ascii="仿宋" w:hAnsi="仿宋" w:eastAsia="仿宋" w:cs="仿宋"/>
                  <w:sz w:val="21"/>
                  <w:szCs w:val="21"/>
                </w:rPr>
              </w:rPrChange>
            </w:rPr>
            <w:t>直接经济效益</w:t>
          </w:r>
          <w:r>
            <w:rPr>
              <w:rFonts w:ascii="Times New Roman" w:hAnsi="Times New Roman"/>
              <w:sz w:val="21"/>
              <w:szCs w:val="21"/>
              <w:rPrChange w:id="571" w:author="shajianbin" w:date="2023-03-20T19:35:29Z">
                <w:rPr>
                  <w:sz w:val="21"/>
                  <w:szCs w:val="21"/>
                </w:rPr>
              </w:rPrChange>
            </w:rPr>
            <w:tab/>
          </w:r>
          <w:r>
            <w:rPr>
              <w:rFonts w:ascii="Times New Roman" w:hAnsi="Times New Roman"/>
              <w:sz w:val="21"/>
              <w:szCs w:val="21"/>
              <w:rPrChange w:id="572" w:author="shajianbin" w:date="2023-03-20T19:35:29Z">
                <w:rPr>
                  <w:sz w:val="21"/>
                  <w:szCs w:val="21"/>
                </w:rPr>
              </w:rPrChange>
            </w:rPr>
            <w:fldChar w:fldCharType="begin"/>
          </w:r>
          <w:r>
            <w:rPr>
              <w:rFonts w:ascii="Times New Roman" w:hAnsi="Times New Roman"/>
              <w:sz w:val="21"/>
              <w:szCs w:val="21"/>
              <w:rPrChange w:id="573" w:author="shajianbin" w:date="2023-03-20T19:35:29Z">
                <w:rPr>
                  <w:sz w:val="21"/>
                  <w:szCs w:val="21"/>
                </w:rPr>
              </w:rPrChange>
            </w:rPr>
            <w:instrText xml:space="preserve"> PAGEREF _Toc2303 \h </w:instrText>
          </w:r>
          <w:r>
            <w:rPr>
              <w:rFonts w:ascii="Times New Roman" w:hAnsi="Times New Roman"/>
              <w:sz w:val="21"/>
              <w:szCs w:val="21"/>
              <w:rPrChange w:id="574" w:author="shajianbin" w:date="2023-03-20T19:35:29Z">
                <w:rPr>
                  <w:sz w:val="21"/>
                  <w:szCs w:val="21"/>
                </w:rPr>
              </w:rPrChange>
            </w:rPr>
            <w:fldChar w:fldCharType="separate"/>
          </w:r>
          <w:r>
            <w:rPr>
              <w:rFonts w:ascii="Times New Roman" w:hAnsi="Times New Roman"/>
              <w:sz w:val="21"/>
              <w:szCs w:val="21"/>
              <w:rPrChange w:id="575" w:author="shajianbin" w:date="2023-03-20T19:35:29Z">
                <w:rPr>
                  <w:sz w:val="21"/>
                  <w:szCs w:val="21"/>
                </w:rPr>
              </w:rPrChange>
            </w:rPr>
            <w:t>20</w:t>
          </w:r>
          <w:r>
            <w:rPr>
              <w:rFonts w:ascii="Times New Roman" w:hAnsi="Times New Roman"/>
              <w:sz w:val="21"/>
              <w:szCs w:val="21"/>
              <w:rPrChange w:id="576"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577"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578" w:author="shajianbin" w:date="2023-03-20T19:35:29Z">
                <w:rPr>
                  <w:sz w:val="21"/>
                  <w:szCs w:val="21"/>
                </w:rPr>
              </w:rPrChange>
            </w:rPr>
          </w:pPr>
          <w:r>
            <w:rPr>
              <w:rFonts w:hint="default" w:ascii="Times New Roman" w:hAnsi="Times New Roman" w:eastAsia="仿宋" w:cs="Times New Roman"/>
              <w:bCs/>
              <w:sz w:val="21"/>
              <w:szCs w:val="21"/>
              <w:lang w:val="zh-CN"/>
              <w:rPrChange w:id="579"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80" w:author="shajianbin" w:date="2023-03-20T19:35:29Z">
                <w:rPr>
                  <w:rFonts w:hint="eastAsia" w:ascii="仿宋" w:hAnsi="仿宋" w:eastAsia="仿宋" w:cs="仿宋"/>
                  <w:bCs/>
                  <w:sz w:val="21"/>
                  <w:szCs w:val="21"/>
                  <w:lang w:val="zh-CN"/>
                </w:rPr>
              </w:rPrChange>
            </w:rPr>
            <w:instrText xml:space="preserve"> HYPERLINK \l _Toc17807 </w:instrText>
          </w:r>
          <w:r>
            <w:rPr>
              <w:rFonts w:hint="default" w:ascii="Times New Roman" w:hAnsi="Times New Roman" w:eastAsia="仿宋" w:cs="Times New Roman"/>
              <w:bCs/>
              <w:sz w:val="21"/>
              <w:szCs w:val="21"/>
              <w:lang w:val="zh-CN"/>
              <w:rPrChange w:id="581"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582" w:author="shajianbin" w:date="2023-03-20T19:35:29Z">
                <w:rPr>
                  <w:rFonts w:hint="eastAsia" w:ascii="仿宋" w:hAnsi="仿宋" w:eastAsia="仿宋" w:cs="仿宋"/>
                  <w:sz w:val="21"/>
                  <w:szCs w:val="21"/>
                </w:rPr>
              </w:rPrChange>
            </w:rPr>
            <w:t>2.间接经济效益</w:t>
          </w:r>
          <w:r>
            <w:rPr>
              <w:rFonts w:ascii="Times New Roman" w:hAnsi="Times New Roman"/>
              <w:sz w:val="21"/>
              <w:szCs w:val="21"/>
              <w:rPrChange w:id="583" w:author="shajianbin" w:date="2023-03-20T19:35:29Z">
                <w:rPr>
                  <w:sz w:val="21"/>
                  <w:szCs w:val="21"/>
                </w:rPr>
              </w:rPrChange>
            </w:rPr>
            <w:tab/>
          </w:r>
          <w:r>
            <w:rPr>
              <w:rFonts w:ascii="Times New Roman" w:hAnsi="Times New Roman"/>
              <w:sz w:val="21"/>
              <w:szCs w:val="21"/>
              <w:rPrChange w:id="584" w:author="shajianbin" w:date="2023-03-20T19:35:29Z">
                <w:rPr>
                  <w:sz w:val="21"/>
                  <w:szCs w:val="21"/>
                </w:rPr>
              </w:rPrChange>
            </w:rPr>
            <w:fldChar w:fldCharType="begin"/>
          </w:r>
          <w:r>
            <w:rPr>
              <w:rFonts w:ascii="Times New Roman" w:hAnsi="Times New Roman"/>
              <w:sz w:val="21"/>
              <w:szCs w:val="21"/>
              <w:rPrChange w:id="585" w:author="shajianbin" w:date="2023-03-20T19:35:29Z">
                <w:rPr>
                  <w:sz w:val="21"/>
                  <w:szCs w:val="21"/>
                </w:rPr>
              </w:rPrChange>
            </w:rPr>
            <w:instrText xml:space="preserve"> PAGEREF _Toc17807 \h </w:instrText>
          </w:r>
          <w:r>
            <w:rPr>
              <w:rFonts w:ascii="Times New Roman" w:hAnsi="Times New Roman"/>
              <w:sz w:val="21"/>
              <w:szCs w:val="21"/>
              <w:rPrChange w:id="586" w:author="shajianbin" w:date="2023-03-20T19:35:29Z">
                <w:rPr>
                  <w:sz w:val="21"/>
                  <w:szCs w:val="21"/>
                </w:rPr>
              </w:rPrChange>
            </w:rPr>
            <w:fldChar w:fldCharType="separate"/>
          </w:r>
          <w:r>
            <w:rPr>
              <w:rFonts w:ascii="Times New Roman" w:hAnsi="Times New Roman"/>
              <w:sz w:val="21"/>
              <w:szCs w:val="21"/>
              <w:rPrChange w:id="587" w:author="shajianbin" w:date="2023-03-20T19:35:29Z">
                <w:rPr>
                  <w:sz w:val="21"/>
                  <w:szCs w:val="21"/>
                </w:rPr>
              </w:rPrChange>
            </w:rPr>
            <w:t>20</w:t>
          </w:r>
          <w:r>
            <w:rPr>
              <w:rFonts w:ascii="Times New Roman" w:hAnsi="Times New Roman"/>
              <w:sz w:val="21"/>
              <w:szCs w:val="21"/>
              <w:rPrChange w:id="588"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589" w:author="shajianbin" w:date="2023-03-20T19:35:29Z">
                <w:rPr>
                  <w:rFonts w:hint="eastAsia" w:ascii="仿宋" w:hAnsi="仿宋" w:eastAsia="仿宋" w:cs="仿宋"/>
                  <w:bCs/>
                  <w:sz w:val="21"/>
                  <w:szCs w:val="21"/>
                  <w:lang w:val="zh-CN"/>
                </w:rPr>
              </w:rPrChange>
            </w:rPr>
            <w:fldChar w:fldCharType="end"/>
          </w:r>
        </w:p>
        <w:p>
          <w:pPr>
            <w:pStyle w:val="14"/>
            <w:keepNext w:val="0"/>
            <w:keepLines w:val="0"/>
            <w:pageBreakBefore w:val="0"/>
            <w:tabs>
              <w:tab w:val="right" w:leader="dot" w:pos="8734"/>
              <w:tab w:val="clear" w:pos="8724"/>
            </w:tabs>
            <w:kinsoku/>
            <w:wordWrap/>
            <w:overflowPunct/>
            <w:topLinePunct w:val="0"/>
            <w:autoSpaceDE/>
            <w:autoSpaceDN/>
            <w:bidi w:val="0"/>
            <w:spacing w:line="240" w:lineRule="exact"/>
            <w:textAlignment w:val="auto"/>
            <w:rPr>
              <w:rFonts w:ascii="Times New Roman" w:hAnsi="Times New Roman" w:cs="Times New Roman"/>
              <w:sz w:val="21"/>
              <w:szCs w:val="21"/>
              <w:rPrChange w:id="590" w:author="shajianbin" w:date="2023-03-20T19:35:29Z">
                <w:rPr>
                  <w:sz w:val="21"/>
                  <w:szCs w:val="21"/>
                </w:rPr>
              </w:rPrChange>
            </w:rPr>
          </w:pPr>
          <w:r>
            <w:rPr>
              <w:rFonts w:hint="default" w:ascii="Times New Roman" w:hAnsi="Times New Roman" w:eastAsia="仿宋" w:cs="Times New Roman"/>
              <w:bCs/>
              <w:sz w:val="21"/>
              <w:szCs w:val="21"/>
              <w:lang w:val="zh-CN"/>
              <w:rPrChange w:id="591"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592" w:author="shajianbin" w:date="2023-03-20T19:35:29Z">
                <w:rPr>
                  <w:rFonts w:hint="eastAsia" w:ascii="仿宋" w:hAnsi="仿宋" w:eastAsia="仿宋" w:cs="仿宋"/>
                  <w:bCs/>
                  <w:sz w:val="21"/>
                  <w:szCs w:val="21"/>
                  <w:lang w:val="zh-CN"/>
                </w:rPr>
              </w:rPrChange>
            </w:rPr>
            <w:instrText xml:space="preserve"> HYPERLINK \l _Toc26969 </w:instrText>
          </w:r>
          <w:r>
            <w:rPr>
              <w:rFonts w:hint="default" w:ascii="Times New Roman" w:hAnsi="Times New Roman" w:eastAsia="仿宋" w:cs="Times New Roman"/>
              <w:bCs/>
              <w:sz w:val="21"/>
              <w:szCs w:val="21"/>
              <w:lang w:val="zh-CN"/>
              <w:rPrChange w:id="593"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lang w:val="en-US" w:eastAsia="zh-CN"/>
              <w:rPrChange w:id="594" w:author="shajianbin" w:date="2023-03-20T19:35:29Z">
                <w:rPr>
                  <w:rFonts w:hint="eastAsia" w:ascii="仿宋" w:hAnsi="仿宋" w:eastAsia="仿宋" w:cs="仿宋"/>
                  <w:sz w:val="21"/>
                  <w:szCs w:val="21"/>
                  <w:lang w:val="en-US" w:eastAsia="zh-CN"/>
                </w:rPr>
              </w:rPrChange>
            </w:rPr>
            <w:t>（三）</w:t>
          </w:r>
          <w:r>
            <w:rPr>
              <w:rFonts w:hint="default" w:ascii="Times New Roman" w:hAnsi="Times New Roman" w:eastAsia="仿宋" w:cs="Times New Roman"/>
              <w:sz w:val="21"/>
              <w:szCs w:val="21"/>
              <w:lang w:eastAsia="zh-CN"/>
              <w:rPrChange w:id="595" w:author="shajianbin" w:date="2023-03-20T19:35:29Z">
                <w:rPr>
                  <w:rFonts w:hint="eastAsia" w:ascii="仿宋" w:hAnsi="仿宋" w:eastAsia="仿宋" w:cs="仿宋"/>
                  <w:sz w:val="21"/>
                  <w:szCs w:val="21"/>
                  <w:lang w:eastAsia="zh-CN"/>
                </w:rPr>
              </w:rPrChange>
            </w:rPr>
            <w:t>社会效益</w:t>
          </w:r>
          <w:r>
            <w:rPr>
              <w:rFonts w:ascii="Times New Roman" w:hAnsi="Times New Roman" w:cs="Times New Roman"/>
              <w:sz w:val="21"/>
              <w:szCs w:val="21"/>
              <w:rPrChange w:id="596" w:author="shajianbin" w:date="2023-03-20T19:35:29Z">
                <w:rPr>
                  <w:sz w:val="21"/>
                  <w:szCs w:val="21"/>
                </w:rPr>
              </w:rPrChange>
            </w:rPr>
            <w:tab/>
          </w:r>
          <w:r>
            <w:rPr>
              <w:rFonts w:ascii="Times New Roman" w:hAnsi="Times New Roman" w:cs="Times New Roman"/>
              <w:sz w:val="21"/>
              <w:szCs w:val="21"/>
              <w:rPrChange w:id="597" w:author="shajianbin" w:date="2023-03-20T19:35:29Z">
                <w:rPr>
                  <w:sz w:val="21"/>
                  <w:szCs w:val="21"/>
                </w:rPr>
              </w:rPrChange>
            </w:rPr>
            <w:fldChar w:fldCharType="begin"/>
          </w:r>
          <w:r>
            <w:rPr>
              <w:rFonts w:ascii="Times New Roman" w:hAnsi="Times New Roman" w:cs="Times New Roman"/>
              <w:sz w:val="21"/>
              <w:szCs w:val="21"/>
              <w:rPrChange w:id="598" w:author="shajianbin" w:date="2023-03-20T19:35:29Z">
                <w:rPr>
                  <w:sz w:val="21"/>
                  <w:szCs w:val="21"/>
                </w:rPr>
              </w:rPrChange>
            </w:rPr>
            <w:instrText xml:space="preserve"> PAGEREF _Toc26969 \h </w:instrText>
          </w:r>
          <w:r>
            <w:rPr>
              <w:rFonts w:ascii="Times New Roman" w:hAnsi="Times New Roman" w:cs="Times New Roman"/>
              <w:sz w:val="21"/>
              <w:szCs w:val="21"/>
              <w:rPrChange w:id="599" w:author="shajianbin" w:date="2023-03-20T19:35:29Z">
                <w:rPr>
                  <w:sz w:val="21"/>
                  <w:szCs w:val="21"/>
                </w:rPr>
              </w:rPrChange>
            </w:rPr>
            <w:fldChar w:fldCharType="separate"/>
          </w:r>
          <w:r>
            <w:rPr>
              <w:rFonts w:ascii="Times New Roman" w:hAnsi="Times New Roman" w:cs="Times New Roman"/>
              <w:sz w:val="21"/>
              <w:szCs w:val="21"/>
              <w:rPrChange w:id="600" w:author="shajianbin" w:date="2023-03-20T19:35:29Z">
                <w:rPr>
                  <w:sz w:val="21"/>
                  <w:szCs w:val="21"/>
                </w:rPr>
              </w:rPrChange>
            </w:rPr>
            <w:t>21</w:t>
          </w:r>
          <w:r>
            <w:rPr>
              <w:rFonts w:ascii="Times New Roman" w:hAnsi="Times New Roman" w:cs="Times New Roman"/>
              <w:sz w:val="21"/>
              <w:szCs w:val="21"/>
              <w:rPrChange w:id="601"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602"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603" w:author="shajianbin" w:date="2023-03-20T19:35:29Z">
                <w:rPr>
                  <w:sz w:val="21"/>
                  <w:szCs w:val="21"/>
                </w:rPr>
              </w:rPrChange>
            </w:rPr>
          </w:pPr>
          <w:r>
            <w:rPr>
              <w:rFonts w:hint="default" w:ascii="Times New Roman" w:hAnsi="Times New Roman" w:eastAsia="仿宋" w:cs="Times New Roman"/>
              <w:bCs/>
              <w:sz w:val="21"/>
              <w:szCs w:val="21"/>
              <w:lang w:val="zh-CN"/>
              <w:rPrChange w:id="604"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605" w:author="shajianbin" w:date="2023-03-20T19:35:29Z">
                <w:rPr>
                  <w:rFonts w:hint="eastAsia" w:ascii="仿宋" w:hAnsi="仿宋" w:eastAsia="仿宋" w:cs="仿宋"/>
                  <w:bCs/>
                  <w:sz w:val="21"/>
                  <w:szCs w:val="21"/>
                  <w:lang w:val="zh-CN"/>
                </w:rPr>
              </w:rPrChange>
            </w:rPr>
            <w:instrText xml:space="preserve"> HYPERLINK \l _Toc26939 </w:instrText>
          </w:r>
          <w:r>
            <w:rPr>
              <w:rFonts w:hint="default" w:ascii="Times New Roman" w:hAnsi="Times New Roman" w:eastAsia="仿宋" w:cs="Times New Roman"/>
              <w:bCs/>
              <w:sz w:val="21"/>
              <w:szCs w:val="21"/>
              <w:lang w:val="zh-CN"/>
              <w:rPrChange w:id="606"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607" w:author="shajianbin" w:date="2023-03-20T19:35:29Z">
                <w:rPr>
                  <w:rFonts w:hint="eastAsia" w:ascii="仿宋" w:hAnsi="仿宋" w:eastAsia="仿宋" w:cs="仿宋"/>
                  <w:sz w:val="21"/>
                  <w:szCs w:val="21"/>
                </w:rPr>
              </w:rPrChange>
            </w:rPr>
            <w:t>1</w:t>
          </w:r>
          <w:r>
            <w:rPr>
              <w:rFonts w:hint="default" w:ascii="Times New Roman" w:hAnsi="Times New Roman" w:eastAsia="仿宋" w:cs="Times New Roman"/>
              <w:sz w:val="21"/>
              <w:szCs w:val="21"/>
              <w:lang w:val="en-US" w:eastAsia="zh-CN"/>
              <w:rPrChange w:id="608" w:author="shajianbin" w:date="2023-03-20T19:35:29Z">
                <w:rPr>
                  <w:rFonts w:hint="eastAsia" w:ascii="仿宋" w:hAnsi="仿宋" w:eastAsia="仿宋" w:cs="仿宋"/>
                  <w:sz w:val="21"/>
                  <w:szCs w:val="21"/>
                  <w:lang w:val="en-US" w:eastAsia="zh-CN"/>
                </w:rPr>
              </w:rPrChange>
            </w:rPr>
            <w:t>.</w:t>
          </w:r>
          <w:r>
            <w:rPr>
              <w:rFonts w:hint="default" w:ascii="Times New Roman" w:hAnsi="Times New Roman" w:eastAsia="仿宋" w:cs="Times New Roman"/>
              <w:sz w:val="21"/>
              <w:szCs w:val="21"/>
              <w:rPrChange w:id="609" w:author="shajianbin" w:date="2023-03-20T19:35:29Z">
                <w:rPr>
                  <w:rFonts w:hint="eastAsia" w:ascii="仿宋" w:hAnsi="仿宋" w:eastAsia="仿宋" w:cs="仿宋"/>
                  <w:sz w:val="21"/>
                  <w:szCs w:val="21"/>
                </w:rPr>
              </w:rPrChange>
            </w:rPr>
            <w:t>促进人与自然和谐发展</w:t>
          </w:r>
          <w:r>
            <w:rPr>
              <w:rFonts w:ascii="Times New Roman" w:hAnsi="Times New Roman"/>
              <w:sz w:val="21"/>
              <w:szCs w:val="21"/>
              <w:rPrChange w:id="610" w:author="shajianbin" w:date="2023-03-20T19:35:29Z">
                <w:rPr>
                  <w:sz w:val="21"/>
                  <w:szCs w:val="21"/>
                </w:rPr>
              </w:rPrChange>
            </w:rPr>
            <w:tab/>
          </w:r>
          <w:r>
            <w:rPr>
              <w:rFonts w:ascii="Times New Roman" w:hAnsi="Times New Roman"/>
              <w:sz w:val="21"/>
              <w:szCs w:val="21"/>
              <w:rPrChange w:id="611" w:author="shajianbin" w:date="2023-03-20T19:35:29Z">
                <w:rPr>
                  <w:sz w:val="21"/>
                  <w:szCs w:val="21"/>
                </w:rPr>
              </w:rPrChange>
            </w:rPr>
            <w:fldChar w:fldCharType="begin"/>
          </w:r>
          <w:r>
            <w:rPr>
              <w:rFonts w:ascii="Times New Roman" w:hAnsi="Times New Roman"/>
              <w:sz w:val="21"/>
              <w:szCs w:val="21"/>
              <w:rPrChange w:id="612" w:author="shajianbin" w:date="2023-03-20T19:35:29Z">
                <w:rPr>
                  <w:sz w:val="21"/>
                  <w:szCs w:val="21"/>
                </w:rPr>
              </w:rPrChange>
            </w:rPr>
            <w:instrText xml:space="preserve"> PAGEREF _Toc26939 \h </w:instrText>
          </w:r>
          <w:r>
            <w:rPr>
              <w:rFonts w:ascii="Times New Roman" w:hAnsi="Times New Roman"/>
              <w:sz w:val="21"/>
              <w:szCs w:val="21"/>
              <w:rPrChange w:id="613" w:author="shajianbin" w:date="2023-03-20T19:35:29Z">
                <w:rPr>
                  <w:sz w:val="21"/>
                  <w:szCs w:val="21"/>
                </w:rPr>
              </w:rPrChange>
            </w:rPr>
            <w:fldChar w:fldCharType="separate"/>
          </w:r>
          <w:r>
            <w:rPr>
              <w:rFonts w:ascii="Times New Roman" w:hAnsi="Times New Roman"/>
              <w:sz w:val="21"/>
              <w:szCs w:val="21"/>
              <w:rPrChange w:id="614" w:author="shajianbin" w:date="2023-03-20T19:35:29Z">
                <w:rPr>
                  <w:sz w:val="21"/>
                  <w:szCs w:val="21"/>
                </w:rPr>
              </w:rPrChange>
            </w:rPr>
            <w:t>21</w:t>
          </w:r>
          <w:r>
            <w:rPr>
              <w:rFonts w:ascii="Times New Roman" w:hAnsi="Times New Roman"/>
              <w:sz w:val="21"/>
              <w:szCs w:val="21"/>
              <w:rPrChange w:id="615"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616" w:author="shajianbin" w:date="2023-03-20T19:35:29Z">
                <w:rPr>
                  <w:rFonts w:hint="eastAsia" w:ascii="仿宋" w:hAnsi="仿宋" w:eastAsia="仿宋" w:cs="仿宋"/>
                  <w:bCs/>
                  <w:sz w:val="21"/>
                  <w:szCs w:val="21"/>
                  <w:lang w:val="zh-CN"/>
                </w:rPr>
              </w:rPrChange>
            </w:rPr>
            <w:fldChar w:fldCharType="end"/>
          </w:r>
        </w:p>
        <w:p>
          <w:pPr>
            <w:pStyle w:val="7"/>
            <w:keepNext w:val="0"/>
            <w:keepLines w:val="0"/>
            <w:pageBreakBefore w:val="0"/>
            <w:tabs>
              <w:tab w:val="right" w:leader="dot" w:pos="8734"/>
            </w:tabs>
            <w:kinsoku/>
            <w:wordWrap/>
            <w:overflowPunct/>
            <w:topLinePunct w:val="0"/>
            <w:autoSpaceDE/>
            <w:autoSpaceDN/>
            <w:bidi w:val="0"/>
            <w:spacing w:line="240" w:lineRule="exact"/>
            <w:textAlignment w:val="auto"/>
            <w:rPr>
              <w:rFonts w:ascii="Times New Roman" w:hAnsi="Times New Roman"/>
              <w:sz w:val="21"/>
              <w:szCs w:val="21"/>
              <w:rPrChange w:id="617" w:author="shajianbin" w:date="2023-03-20T19:35:29Z">
                <w:rPr>
                  <w:sz w:val="21"/>
                  <w:szCs w:val="21"/>
                </w:rPr>
              </w:rPrChange>
            </w:rPr>
          </w:pPr>
          <w:r>
            <w:rPr>
              <w:rFonts w:hint="default" w:ascii="Times New Roman" w:hAnsi="Times New Roman" w:eastAsia="仿宋" w:cs="Times New Roman"/>
              <w:bCs/>
              <w:sz w:val="21"/>
              <w:szCs w:val="21"/>
              <w:lang w:val="zh-CN"/>
              <w:rPrChange w:id="618" w:author="shajianbin" w:date="2023-03-20T19:35:29Z">
                <w:rPr>
                  <w:rFonts w:hint="eastAsia" w:ascii="仿宋" w:hAnsi="仿宋" w:eastAsia="仿宋" w:cs="仿宋"/>
                  <w:bCs/>
                  <w:sz w:val="21"/>
                  <w:szCs w:val="21"/>
                  <w:lang w:val="zh-CN"/>
                </w:rPr>
              </w:rPrChange>
            </w:rPr>
            <w:fldChar w:fldCharType="begin"/>
          </w:r>
          <w:r>
            <w:rPr>
              <w:rFonts w:hint="default" w:ascii="Times New Roman" w:hAnsi="Times New Roman" w:eastAsia="仿宋" w:cs="Times New Roman"/>
              <w:bCs/>
              <w:sz w:val="21"/>
              <w:szCs w:val="21"/>
              <w:lang w:val="zh-CN"/>
              <w:rPrChange w:id="619" w:author="shajianbin" w:date="2023-03-20T19:35:29Z">
                <w:rPr>
                  <w:rFonts w:hint="eastAsia" w:ascii="仿宋" w:hAnsi="仿宋" w:eastAsia="仿宋" w:cs="仿宋"/>
                  <w:bCs/>
                  <w:sz w:val="21"/>
                  <w:szCs w:val="21"/>
                  <w:lang w:val="zh-CN"/>
                </w:rPr>
              </w:rPrChange>
            </w:rPr>
            <w:instrText xml:space="preserve"> HYPERLINK \l _Toc193 </w:instrText>
          </w:r>
          <w:r>
            <w:rPr>
              <w:rFonts w:hint="default" w:ascii="Times New Roman" w:hAnsi="Times New Roman" w:eastAsia="仿宋" w:cs="Times New Roman"/>
              <w:bCs/>
              <w:sz w:val="21"/>
              <w:szCs w:val="21"/>
              <w:lang w:val="zh-CN"/>
              <w:rPrChange w:id="620" w:author="shajianbin" w:date="2023-03-20T19:35:29Z">
                <w:rPr>
                  <w:rFonts w:hint="eastAsia" w:ascii="仿宋" w:hAnsi="仿宋" w:eastAsia="仿宋" w:cs="仿宋"/>
                  <w:bCs/>
                  <w:sz w:val="21"/>
                  <w:szCs w:val="21"/>
                  <w:lang w:val="zh-CN"/>
                </w:rPr>
              </w:rPrChange>
            </w:rPr>
            <w:fldChar w:fldCharType="separate"/>
          </w:r>
          <w:r>
            <w:rPr>
              <w:rFonts w:hint="default" w:ascii="Times New Roman" w:hAnsi="Times New Roman" w:eastAsia="仿宋" w:cs="Times New Roman"/>
              <w:sz w:val="21"/>
              <w:szCs w:val="21"/>
              <w:rPrChange w:id="621" w:author="shajianbin" w:date="2023-03-20T19:35:29Z">
                <w:rPr>
                  <w:rFonts w:hint="eastAsia" w:ascii="仿宋" w:hAnsi="仿宋" w:eastAsia="仿宋" w:cs="仿宋"/>
                  <w:sz w:val="21"/>
                  <w:szCs w:val="21"/>
                </w:rPr>
              </w:rPrChange>
            </w:rPr>
            <w:t>2</w:t>
          </w:r>
          <w:r>
            <w:rPr>
              <w:rFonts w:hint="default" w:ascii="Times New Roman" w:hAnsi="Times New Roman" w:eastAsia="仿宋" w:cs="Times New Roman"/>
              <w:sz w:val="21"/>
              <w:szCs w:val="21"/>
              <w:lang w:val="en-US" w:eastAsia="zh-CN"/>
              <w:rPrChange w:id="622" w:author="shajianbin" w:date="2023-03-20T19:35:29Z">
                <w:rPr>
                  <w:rFonts w:hint="eastAsia" w:ascii="仿宋" w:hAnsi="仿宋" w:eastAsia="仿宋" w:cs="仿宋"/>
                  <w:sz w:val="21"/>
                  <w:szCs w:val="21"/>
                  <w:lang w:val="en-US" w:eastAsia="zh-CN"/>
                </w:rPr>
              </w:rPrChange>
            </w:rPr>
            <w:t>.</w:t>
          </w:r>
          <w:r>
            <w:rPr>
              <w:rFonts w:hint="default" w:ascii="Times New Roman" w:hAnsi="Times New Roman" w:eastAsia="仿宋" w:cs="Times New Roman"/>
              <w:sz w:val="21"/>
              <w:szCs w:val="21"/>
              <w:rPrChange w:id="623" w:author="shajianbin" w:date="2023-03-20T19:35:29Z">
                <w:rPr>
                  <w:rFonts w:hint="eastAsia" w:ascii="仿宋" w:hAnsi="仿宋" w:eastAsia="仿宋" w:cs="仿宋"/>
                  <w:sz w:val="21"/>
                  <w:szCs w:val="21"/>
                </w:rPr>
              </w:rPrChange>
            </w:rPr>
            <w:t>提高公众环境意识，推动自然保护地事业的发展</w:t>
          </w:r>
          <w:r>
            <w:rPr>
              <w:rFonts w:ascii="Times New Roman" w:hAnsi="Times New Roman"/>
              <w:sz w:val="21"/>
              <w:szCs w:val="21"/>
              <w:rPrChange w:id="624" w:author="shajianbin" w:date="2023-03-20T19:35:29Z">
                <w:rPr>
                  <w:sz w:val="21"/>
                  <w:szCs w:val="21"/>
                </w:rPr>
              </w:rPrChange>
            </w:rPr>
            <w:tab/>
          </w:r>
          <w:r>
            <w:rPr>
              <w:rFonts w:ascii="Times New Roman" w:hAnsi="Times New Roman"/>
              <w:sz w:val="21"/>
              <w:szCs w:val="21"/>
              <w:rPrChange w:id="625" w:author="shajianbin" w:date="2023-03-20T19:35:29Z">
                <w:rPr>
                  <w:sz w:val="21"/>
                  <w:szCs w:val="21"/>
                </w:rPr>
              </w:rPrChange>
            </w:rPr>
            <w:fldChar w:fldCharType="begin"/>
          </w:r>
          <w:r>
            <w:rPr>
              <w:rFonts w:ascii="Times New Roman" w:hAnsi="Times New Roman"/>
              <w:sz w:val="21"/>
              <w:szCs w:val="21"/>
              <w:rPrChange w:id="626" w:author="shajianbin" w:date="2023-03-20T19:35:29Z">
                <w:rPr>
                  <w:sz w:val="21"/>
                  <w:szCs w:val="21"/>
                </w:rPr>
              </w:rPrChange>
            </w:rPr>
            <w:instrText xml:space="preserve"> PAGEREF _Toc193 \h </w:instrText>
          </w:r>
          <w:r>
            <w:rPr>
              <w:rFonts w:ascii="Times New Roman" w:hAnsi="Times New Roman"/>
              <w:sz w:val="21"/>
              <w:szCs w:val="21"/>
              <w:rPrChange w:id="627" w:author="shajianbin" w:date="2023-03-20T19:35:29Z">
                <w:rPr>
                  <w:sz w:val="21"/>
                  <w:szCs w:val="21"/>
                </w:rPr>
              </w:rPrChange>
            </w:rPr>
            <w:fldChar w:fldCharType="separate"/>
          </w:r>
          <w:r>
            <w:rPr>
              <w:rFonts w:ascii="Times New Roman" w:hAnsi="Times New Roman"/>
              <w:sz w:val="21"/>
              <w:szCs w:val="21"/>
              <w:rPrChange w:id="628" w:author="shajianbin" w:date="2023-03-20T19:35:29Z">
                <w:rPr>
                  <w:sz w:val="21"/>
                  <w:szCs w:val="21"/>
                </w:rPr>
              </w:rPrChange>
            </w:rPr>
            <w:t>22</w:t>
          </w:r>
          <w:r>
            <w:rPr>
              <w:rFonts w:ascii="Times New Roman" w:hAnsi="Times New Roman"/>
              <w:sz w:val="21"/>
              <w:szCs w:val="21"/>
              <w:rPrChange w:id="629" w:author="shajianbin" w:date="2023-03-20T19:35:29Z">
                <w:rPr>
                  <w:sz w:val="21"/>
                  <w:szCs w:val="21"/>
                </w:rPr>
              </w:rPrChange>
            </w:rPr>
            <w:fldChar w:fldCharType="end"/>
          </w:r>
          <w:r>
            <w:rPr>
              <w:rFonts w:hint="default" w:ascii="Times New Roman" w:hAnsi="Times New Roman" w:eastAsia="仿宋" w:cs="Times New Roman"/>
              <w:bCs/>
              <w:sz w:val="21"/>
              <w:szCs w:val="21"/>
              <w:lang w:val="zh-CN"/>
              <w:rPrChange w:id="630" w:author="shajianbin" w:date="2023-03-20T19:35:29Z">
                <w:rPr>
                  <w:rFonts w:hint="eastAsia" w:ascii="仿宋" w:hAnsi="仿宋" w:eastAsia="仿宋" w:cs="仿宋"/>
                  <w:bCs/>
                  <w:sz w:val="21"/>
                  <w:szCs w:val="21"/>
                  <w:lang w:val="zh-CN"/>
                </w:rPr>
              </w:rPrChange>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ascii="Times New Roman" w:hAnsi="Times New Roman" w:cs="Times New Roman"/>
              <w:rPrChange w:id="631" w:author="shajianbin" w:date="2023-03-20T19:35:29Z">
                <w:rPr/>
              </w:rPrChange>
            </w:rPr>
          </w:pPr>
          <w:r>
            <w:rPr>
              <w:rFonts w:hint="default" w:ascii="Times New Roman" w:hAnsi="Times New Roman" w:eastAsia="仿宋" w:cs="Times New Roman"/>
              <w:bCs/>
              <w:sz w:val="21"/>
              <w:szCs w:val="21"/>
              <w:lang w:val="zh-CN"/>
              <w:rPrChange w:id="632" w:author="shajianbin" w:date="2023-03-20T19:35:29Z">
                <w:rPr>
                  <w:rFonts w:hint="eastAsia" w:ascii="仿宋" w:hAnsi="仿宋" w:eastAsia="仿宋" w:cs="仿宋"/>
                  <w:bCs/>
                  <w:sz w:val="21"/>
                  <w:szCs w:val="21"/>
                  <w:lang w:val="zh-CN"/>
                </w:rPr>
              </w:rPrChange>
            </w:rPr>
            <w:fldChar w:fldCharType="end"/>
          </w:r>
        </w:p>
      </w:sdtContent>
    </w:sdt>
    <w:p>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仿宋" w:cs="Times New Roman"/>
          <w:b/>
          <w:bCs/>
          <w:sz w:val="21"/>
          <w:szCs w:val="21"/>
          <w:lang w:val="zh-CN"/>
          <w:rPrChange w:id="635" w:author="shajianbin" w:date="2023-03-20T19:35:29Z">
            <w:rPr>
              <w:rFonts w:hint="eastAsia" w:ascii="仿宋" w:hAnsi="仿宋" w:eastAsia="仿宋" w:cs="仿宋"/>
              <w:b/>
              <w:bCs/>
              <w:sz w:val="21"/>
              <w:szCs w:val="21"/>
              <w:lang w:val="zh-CN"/>
            </w:rPr>
          </w:rPrChange>
        </w:rPr>
      </w:pPr>
      <w:r>
        <w:rPr>
          <w:rFonts w:hint="default" w:ascii="Times New Roman" w:hAnsi="Times New Roman" w:eastAsia="仿宋" w:cs="Times New Roman"/>
          <w:b/>
          <w:bCs/>
          <w:sz w:val="21"/>
          <w:szCs w:val="21"/>
          <w:lang w:val="zh-CN"/>
          <w:rPrChange w:id="636" w:author="shajianbin" w:date="2023-03-20T19:35:29Z">
            <w:rPr>
              <w:rFonts w:hint="eastAsia" w:ascii="仿宋" w:hAnsi="仿宋" w:eastAsia="仿宋" w:cs="仿宋"/>
              <w:b/>
              <w:bCs/>
              <w:sz w:val="21"/>
              <w:szCs w:val="21"/>
              <w:lang w:val="zh-CN"/>
            </w:rPr>
          </w:rPrChange>
        </w:rPr>
        <w:t>附表</w:t>
      </w:r>
    </w:p>
    <w:p>
      <w:pPr>
        <w:keepNext w:val="0"/>
        <w:keepLines w:val="0"/>
        <w:pageBreakBefore w:val="0"/>
        <w:kinsoku/>
        <w:wordWrap/>
        <w:overflowPunct/>
        <w:topLinePunct w:val="0"/>
        <w:autoSpaceDE/>
        <w:autoSpaceDN/>
        <w:bidi w:val="0"/>
        <w:spacing w:line="240" w:lineRule="exact"/>
        <w:ind w:left="240" w:leftChars="100"/>
        <w:jc w:val="distribute"/>
        <w:textAlignment w:val="auto"/>
        <w:rPr>
          <w:rFonts w:hint="default" w:ascii="Times New Roman" w:hAnsi="Times New Roman" w:eastAsia="仿宋" w:cs="Times New Roman"/>
          <w:sz w:val="21"/>
          <w:szCs w:val="21"/>
          <w:rPrChange w:id="637"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638" w:author="shajianbin" w:date="2023-03-20T19:35:29Z">
            <w:rPr>
              <w:rFonts w:hint="eastAsia" w:ascii="仿宋" w:hAnsi="仿宋" w:eastAsia="仿宋" w:cs="仿宋"/>
              <w:sz w:val="21"/>
              <w:szCs w:val="21"/>
            </w:rPr>
          </w:rPrChange>
        </w:rPr>
        <w:t>1.整合优化前后自然保护地情况对比………………………………………………34</w:t>
      </w:r>
    </w:p>
    <w:p>
      <w:pPr>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仿宋" w:cs="Times New Roman"/>
          <w:b/>
          <w:bCs/>
          <w:sz w:val="21"/>
          <w:szCs w:val="21"/>
          <w:lang w:val="zh-CN"/>
          <w:rPrChange w:id="639" w:author="shajianbin" w:date="2023-03-20T19:35:29Z">
            <w:rPr>
              <w:rFonts w:hint="eastAsia" w:ascii="仿宋" w:hAnsi="仿宋" w:eastAsia="仿宋" w:cs="仿宋"/>
              <w:b/>
              <w:bCs/>
              <w:sz w:val="21"/>
              <w:szCs w:val="21"/>
              <w:lang w:val="zh-CN"/>
            </w:rPr>
          </w:rPrChange>
        </w:rPr>
      </w:pPr>
      <w:r>
        <w:rPr>
          <w:rFonts w:hint="default" w:ascii="Times New Roman" w:hAnsi="Times New Roman" w:eastAsia="仿宋" w:cs="Times New Roman"/>
          <w:b/>
          <w:bCs/>
          <w:sz w:val="21"/>
          <w:szCs w:val="21"/>
          <w:lang w:val="zh-CN"/>
          <w:rPrChange w:id="640" w:author="shajianbin" w:date="2023-03-20T19:35:29Z">
            <w:rPr>
              <w:rFonts w:hint="eastAsia" w:ascii="仿宋" w:hAnsi="仿宋" w:eastAsia="仿宋" w:cs="仿宋"/>
              <w:b/>
              <w:bCs/>
              <w:sz w:val="21"/>
              <w:szCs w:val="21"/>
              <w:lang w:val="zh-CN"/>
            </w:rPr>
          </w:rPrChange>
        </w:rPr>
        <w:t>附图</w:t>
      </w:r>
    </w:p>
    <w:p>
      <w:pPr>
        <w:keepNext w:val="0"/>
        <w:keepLines w:val="0"/>
        <w:pageBreakBefore w:val="0"/>
        <w:numPr>
          <w:ilvl w:val="0"/>
          <w:numId w:val="1"/>
        </w:numPr>
        <w:kinsoku/>
        <w:wordWrap/>
        <w:overflowPunct/>
        <w:topLinePunct w:val="0"/>
        <w:autoSpaceDE/>
        <w:autoSpaceDN/>
        <w:bidi w:val="0"/>
        <w:spacing w:line="240" w:lineRule="exact"/>
        <w:ind w:left="240" w:leftChars="100"/>
        <w:jc w:val="distribute"/>
        <w:textAlignment w:val="auto"/>
        <w:rPr>
          <w:rFonts w:hint="default" w:ascii="Times New Roman" w:hAnsi="Times New Roman" w:eastAsia="仿宋" w:cs="Times New Roman"/>
          <w:sz w:val="21"/>
          <w:szCs w:val="21"/>
          <w:rPrChange w:id="641"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642" w:author="shajianbin" w:date="2023-03-20T19:35:29Z">
            <w:rPr>
              <w:rFonts w:hint="eastAsia" w:ascii="仿宋" w:hAnsi="仿宋" w:eastAsia="仿宋" w:cs="仿宋"/>
              <w:sz w:val="21"/>
              <w:szCs w:val="21"/>
            </w:rPr>
          </w:rPrChange>
        </w:rPr>
        <w:t>整合优化前自然保护地分布图………………………………………………51</w:t>
      </w:r>
    </w:p>
    <w:p>
      <w:pPr>
        <w:keepNext w:val="0"/>
        <w:keepLines w:val="0"/>
        <w:pageBreakBefore w:val="0"/>
        <w:numPr>
          <w:ilvl w:val="0"/>
          <w:numId w:val="1"/>
        </w:numPr>
        <w:kinsoku/>
        <w:wordWrap/>
        <w:overflowPunct/>
        <w:topLinePunct w:val="0"/>
        <w:autoSpaceDE/>
        <w:autoSpaceDN/>
        <w:bidi w:val="0"/>
        <w:spacing w:line="240" w:lineRule="exact"/>
        <w:ind w:left="240" w:leftChars="100"/>
        <w:jc w:val="distribute"/>
        <w:textAlignment w:val="auto"/>
        <w:rPr>
          <w:rFonts w:hint="default" w:ascii="Times New Roman" w:hAnsi="Times New Roman" w:eastAsia="仿宋" w:cs="Times New Roman"/>
          <w:sz w:val="21"/>
          <w:szCs w:val="21"/>
          <w:rPrChange w:id="643"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644" w:author="shajianbin" w:date="2023-03-20T19:35:29Z">
            <w:rPr>
              <w:rFonts w:hint="eastAsia" w:ascii="仿宋" w:hAnsi="仿宋" w:eastAsia="仿宋" w:cs="仿宋"/>
              <w:sz w:val="21"/>
              <w:szCs w:val="21"/>
            </w:rPr>
          </w:rPrChange>
        </w:rPr>
        <w:t>整合优化后自然保护地分布图………………………………………………52</w:t>
      </w:r>
    </w:p>
    <w:p>
      <w:pPr>
        <w:keepNext w:val="0"/>
        <w:keepLines w:val="0"/>
        <w:pageBreakBefore w:val="0"/>
        <w:numPr>
          <w:ilvl w:val="0"/>
          <w:numId w:val="1"/>
        </w:numPr>
        <w:kinsoku/>
        <w:wordWrap/>
        <w:overflowPunct/>
        <w:topLinePunct w:val="0"/>
        <w:autoSpaceDE/>
        <w:autoSpaceDN/>
        <w:bidi w:val="0"/>
        <w:spacing w:line="240" w:lineRule="exact"/>
        <w:ind w:left="240" w:leftChars="100"/>
        <w:jc w:val="distribute"/>
        <w:textAlignment w:val="auto"/>
        <w:rPr>
          <w:rFonts w:hint="default" w:ascii="Times New Roman" w:hAnsi="Times New Roman" w:eastAsia="仿宋" w:cs="Times New Roman"/>
          <w:sz w:val="21"/>
          <w:szCs w:val="21"/>
          <w:rPrChange w:id="64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646" w:author="shajianbin" w:date="2023-03-20T19:35:29Z">
            <w:rPr>
              <w:rFonts w:hint="eastAsia" w:ascii="仿宋" w:hAnsi="仿宋" w:eastAsia="仿宋" w:cs="仿宋"/>
              <w:sz w:val="21"/>
              <w:szCs w:val="21"/>
            </w:rPr>
          </w:rPrChange>
        </w:rPr>
        <w:t>自然保护地调入图斑分布图…………………………………………………53</w:t>
      </w:r>
    </w:p>
    <w:p>
      <w:pPr>
        <w:keepNext w:val="0"/>
        <w:keepLines w:val="0"/>
        <w:pageBreakBefore w:val="0"/>
        <w:numPr>
          <w:ilvl w:val="0"/>
          <w:numId w:val="1"/>
        </w:numPr>
        <w:kinsoku/>
        <w:wordWrap/>
        <w:overflowPunct/>
        <w:topLinePunct w:val="0"/>
        <w:autoSpaceDE/>
        <w:autoSpaceDN/>
        <w:bidi w:val="0"/>
        <w:spacing w:line="240" w:lineRule="exact"/>
        <w:ind w:left="240" w:leftChars="100"/>
        <w:jc w:val="distribute"/>
        <w:textAlignment w:val="auto"/>
        <w:rPr>
          <w:rFonts w:hint="default" w:ascii="Times New Roman" w:hAnsi="Times New Roman" w:eastAsia="仿宋" w:cs="Times New Roman"/>
          <w:sz w:val="21"/>
          <w:szCs w:val="21"/>
          <w:rPrChange w:id="647"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648" w:author="shajianbin" w:date="2023-03-20T19:35:29Z">
            <w:rPr>
              <w:rFonts w:hint="eastAsia" w:ascii="仿宋" w:hAnsi="仿宋" w:eastAsia="仿宋" w:cs="仿宋"/>
              <w:sz w:val="21"/>
              <w:szCs w:val="21"/>
            </w:rPr>
          </w:rPrChange>
        </w:rPr>
        <w:t>自然保护地调出图斑分布图…………………………………………………54</w:t>
      </w:r>
    </w:p>
    <w:p>
      <w:pPr>
        <w:pStyle w:val="2"/>
        <w:adjustRightInd w:val="0"/>
        <w:snapToGrid w:val="0"/>
        <w:spacing w:before="0" w:after="0" w:line="600" w:lineRule="atLeast"/>
        <w:ind w:firstLine="643" w:firstLineChars="200"/>
        <w:rPr>
          <w:rFonts w:hint="default" w:ascii="Times New Roman" w:hAnsi="Times New Roman" w:eastAsia="仿宋" w:cs="Times New Roman"/>
          <w:sz w:val="32"/>
          <w:szCs w:val="32"/>
          <w:rPrChange w:id="649" w:author="shajianbin" w:date="2023-03-20T19:35:29Z">
            <w:rPr>
              <w:rFonts w:hint="eastAsia" w:ascii="仿宋" w:hAnsi="仿宋" w:eastAsia="仿宋" w:cs="仿宋"/>
              <w:sz w:val="32"/>
              <w:szCs w:val="32"/>
            </w:rPr>
          </w:rPrChange>
        </w:rPr>
      </w:pPr>
      <w:bookmarkStart w:id="8" w:name="_Toc11631"/>
      <w:r>
        <w:rPr>
          <w:rFonts w:hint="default" w:ascii="Times New Roman" w:hAnsi="Times New Roman" w:eastAsia="仿宋" w:cs="Times New Roman"/>
          <w:sz w:val="32"/>
          <w:szCs w:val="32"/>
          <w:rPrChange w:id="650" w:author="shajianbin" w:date="2023-03-20T19:35:29Z">
            <w:rPr>
              <w:rFonts w:hint="eastAsia" w:ascii="仿宋" w:hAnsi="仿宋" w:eastAsia="仿宋" w:cs="仿宋"/>
              <w:sz w:val="32"/>
              <w:szCs w:val="32"/>
            </w:rPr>
          </w:rPrChange>
        </w:rPr>
        <w:t>一、自然保护地现状</w:t>
      </w:r>
      <w:bookmarkEnd w:id="8"/>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51"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652" w:author="shajianbin" w:date="2023-03-20T19:35:29Z">
            <w:rPr>
              <w:rFonts w:hint="eastAsia" w:ascii="仿宋" w:hAnsi="仿宋" w:eastAsia="仿宋" w:cs="仿宋"/>
              <w:sz w:val="32"/>
              <w:szCs w:val="32"/>
            </w:rPr>
          </w:rPrChange>
        </w:rPr>
        <w:t>截至2019年底，</w:t>
      </w:r>
      <w:r>
        <w:rPr>
          <w:rFonts w:hint="default" w:ascii="Times New Roman" w:hAnsi="Times New Roman" w:eastAsia="仿宋" w:cs="Times New Roman"/>
          <w:sz w:val="32"/>
          <w:szCs w:val="32"/>
          <w:lang w:val="en-US" w:eastAsia="zh-CN"/>
          <w:rPrChange w:id="653"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654" w:author="shajianbin" w:date="2023-03-20T19:35:29Z">
            <w:rPr>
              <w:rFonts w:hint="eastAsia" w:ascii="仿宋" w:hAnsi="仿宋" w:eastAsia="仿宋" w:cs="仿宋"/>
              <w:sz w:val="32"/>
              <w:szCs w:val="32"/>
            </w:rPr>
          </w:rPrChange>
        </w:rPr>
        <w:t>共建立自然保护区、风景名胜区、森林公园、地质公园、湿地公园、沙漠（石漠）公园等共计</w:t>
      </w:r>
      <w:r>
        <w:rPr>
          <w:rFonts w:hint="default" w:ascii="Times New Roman" w:hAnsi="Times New Roman" w:eastAsia="仿宋" w:cs="Times New Roman"/>
          <w:sz w:val="32"/>
          <w:szCs w:val="32"/>
          <w:lang w:val="en-US" w:eastAsia="zh-CN"/>
          <w:rPrChange w:id="655" w:author="shajianbin" w:date="2023-03-20T19:35:29Z">
            <w:rPr>
              <w:rFonts w:hint="eastAsia" w:ascii="仿宋" w:hAnsi="仿宋" w:eastAsia="仿宋" w:cs="仿宋"/>
              <w:sz w:val="32"/>
              <w:szCs w:val="32"/>
              <w:lang w:val="en-US" w:eastAsia="zh-CN"/>
            </w:rPr>
          </w:rPrChange>
        </w:rPr>
        <w:t>38</w:t>
      </w:r>
      <w:r>
        <w:rPr>
          <w:rFonts w:hint="default" w:ascii="Times New Roman" w:hAnsi="Times New Roman" w:eastAsia="仿宋" w:cs="Times New Roman"/>
          <w:sz w:val="32"/>
          <w:szCs w:val="32"/>
          <w:rPrChange w:id="656" w:author="shajianbin" w:date="2023-03-20T19:35:29Z">
            <w:rPr>
              <w:rFonts w:hint="eastAsia" w:ascii="仿宋" w:hAnsi="仿宋" w:eastAsia="仿宋" w:cs="仿宋"/>
              <w:sz w:val="32"/>
              <w:szCs w:val="32"/>
            </w:rPr>
          </w:rPrChange>
        </w:rPr>
        <w:t>个。</w:t>
      </w:r>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657" w:author="shajianbin" w:date="2023-03-20T19:35:29Z">
            <w:rPr>
              <w:rFonts w:hint="eastAsia" w:ascii="仿宋" w:hAnsi="仿宋" w:eastAsia="仿宋" w:cs="仿宋"/>
            </w:rPr>
          </w:rPrChange>
        </w:rPr>
      </w:pPr>
      <w:bookmarkStart w:id="9" w:name="_Toc7363"/>
      <w:r>
        <w:rPr>
          <w:rFonts w:hint="default" w:ascii="Times New Roman" w:hAnsi="Times New Roman" w:eastAsia="仿宋" w:cs="Times New Roman"/>
          <w:rPrChange w:id="658" w:author="shajianbin" w:date="2023-03-20T19:35:29Z">
            <w:rPr>
              <w:rFonts w:hint="eastAsia" w:ascii="仿宋" w:hAnsi="仿宋" w:eastAsia="仿宋" w:cs="仿宋"/>
            </w:rPr>
          </w:rPrChange>
        </w:rPr>
        <w:t>（一）主要问题</w:t>
      </w:r>
      <w:bookmarkEnd w:id="9"/>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659" w:author="shajianbin" w:date="2023-03-20T19:35:29Z">
            <w:rPr>
              <w:rFonts w:hint="eastAsia" w:ascii="仿宋" w:hAnsi="仿宋" w:eastAsia="仿宋" w:cs="仿宋"/>
            </w:rPr>
          </w:rPrChange>
        </w:rPr>
      </w:pPr>
      <w:bookmarkStart w:id="10" w:name="_Toc16465"/>
      <w:r>
        <w:rPr>
          <w:rFonts w:hint="default" w:ascii="Times New Roman" w:hAnsi="Times New Roman" w:eastAsia="仿宋" w:cs="Times New Roman"/>
          <w:rPrChange w:id="660" w:author="shajianbin" w:date="2023-03-20T19:35:29Z">
            <w:rPr>
              <w:rFonts w:hint="eastAsia" w:ascii="仿宋" w:hAnsi="仿宋" w:eastAsia="仿宋" w:cs="仿宋"/>
            </w:rPr>
          </w:rPrChange>
        </w:rPr>
        <w:t>1. 边界范围底数不清</w:t>
      </w:r>
      <w:bookmarkEnd w:id="10"/>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61"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662" w:author="shajianbin" w:date="2023-03-20T19:35:29Z">
            <w:rPr>
              <w:rFonts w:hint="eastAsia" w:ascii="仿宋" w:hAnsi="仿宋" w:eastAsia="仿宋" w:cs="仿宋"/>
              <w:sz w:val="32"/>
              <w:szCs w:val="32"/>
            </w:rPr>
          </w:rPrChange>
        </w:rPr>
        <w:t>各级各类自然保护地，设立的历史条件不等，众多的自然保护地分布于边远落后地区，建设管理投入不足、基础设施设备落后、保护管理水平不高、执法监督能力不够等问题较为普遍。很多自然保护地边界范围底数不清，自设立以来甚至从未勘定边界、真正落地。</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663" w:author="shajianbin" w:date="2023-03-20T19:35:29Z">
            <w:rPr>
              <w:rFonts w:hint="eastAsia" w:ascii="仿宋" w:hAnsi="仿宋" w:eastAsia="仿宋" w:cs="仿宋"/>
            </w:rPr>
          </w:rPrChange>
        </w:rPr>
      </w:pPr>
      <w:bookmarkStart w:id="11" w:name="_Toc20536"/>
      <w:r>
        <w:rPr>
          <w:rFonts w:hint="default" w:ascii="Times New Roman" w:hAnsi="Times New Roman" w:eastAsia="仿宋" w:cs="Times New Roman"/>
          <w:rPrChange w:id="664" w:author="shajianbin" w:date="2023-03-20T19:35:29Z">
            <w:rPr>
              <w:rFonts w:hint="eastAsia" w:ascii="仿宋" w:hAnsi="仿宋" w:eastAsia="仿宋" w:cs="仿宋"/>
            </w:rPr>
          </w:rPrChange>
        </w:rPr>
        <w:t>2. 区域交叉空间重叠</w:t>
      </w:r>
      <w:bookmarkEnd w:id="11"/>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65"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666" w:author="shajianbin" w:date="2023-03-20T19:35:29Z">
            <w:rPr>
              <w:rFonts w:hint="eastAsia" w:ascii="仿宋" w:hAnsi="仿宋" w:eastAsia="仿宋" w:cs="仿宋"/>
              <w:sz w:val="32"/>
              <w:szCs w:val="32"/>
            </w:rPr>
          </w:rPrChange>
        </w:rPr>
        <w:t>自然保护地重叠设置、多头管理现象普遍，权责不清，严重影响管理效能。在同一区域设立了不同层级、隶属不同行业管理的多个管理机构，造成管理机构和权限交叉重叠、一地多牌、政出多门等问题。经空间套合分析，</w:t>
      </w:r>
      <w:r>
        <w:rPr>
          <w:rFonts w:hint="default" w:ascii="Times New Roman" w:hAnsi="Times New Roman" w:eastAsia="仿宋" w:cs="Times New Roman"/>
          <w:sz w:val="32"/>
          <w:szCs w:val="32"/>
          <w:lang w:val="en-US" w:eastAsia="zh-CN"/>
          <w:rPrChange w:id="667" w:author="shajianbin" w:date="2023-03-20T19:35:29Z">
            <w:rPr>
              <w:rFonts w:hint="eastAsia" w:ascii="仿宋" w:hAnsi="仿宋" w:eastAsia="仿宋" w:cs="仿宋"/>
              <w:sz w:val="32"/>
              <w:szCs w:val="32"/>
              <w:lang w:val="en-US" w:eastAsia="zh-CN"/>
            </w:rPr>
          </w:rPrChange>
        </w:rPr>
        <w:t>9个县（市区）中仅马龙区、麒麟区自然保护地不涉及</w:t>
      </w:r>
      <w:r>
        <w:rPr>
          <w:rFonts w:hint="default" w:ascii="Times New Roman" w:hAnsi="Times New Roman" w:eastAsia="仿宋" w:cs="Times New Roman"/>
          <w:sz w:val="32"/>
          <w:szCs w:val="32"/>
          <w:rPrChange w:id="668" w:author="shajianbin" w:date="2023-03-20T19:35:29Z">
            <w:rPr>
              <w:rFonts w:hint="eastAsia" w:ascii="仿宋" w:hAnsi="仿宋" w:eastAsia="仿宋" w:cs="仿宋"/>
              <w:sz w:val="32"/>
              <w:szCs w:val="32"/>
            </w:rPr>
          </w:rPrChange>
        </w:rPr>
        <w:t>空间重叠。</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669" w:author="shajianbin" w:date="2023-03-20T19:35:29Z">
            <w:rPr>
              <w:rFonts w:hint="eastAsia" w:ascii="仿宋" w:hAnsi="仿宋" w:eastAsia="仿宋" w:cs="仿宋"/>
            </w:rPr>
          </w:rPrChange>
        </w:rPr>
      </w:pPr>
      <w:bookmarkStart w:id="12" w:name="_Toc830"/>
      <w:r>
        <w:rPr>
          <w:rFonts w:hint="default" w:ascii="Times New Roman" w:hAnsi="Times New Roman" w:eastAsia="仿宋" w:cs="Times New Roman"/>
          <w:rPrChange w:id="670" w:author="shajianbin" w:date="2023-03-20T19:35:29Z">
            <w:rPr>
              <w:rFonts w:hint="eastAsia" w:ascii="仿宋" w:hAnsi="仿宋" w:eastAsia="仿宋" w:cs="仿宋"/>
            </w:rPr>
          </w:rPrChange>
        </w:rPr>
        <w:t>3. 矛盾冲突点多面广</w:t>
      </w:r>
      <w:bookmarkEnd w:id="12"/>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71"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672" w:author="shajianbin" w:date="2023-03-20T19:35:29Z">
            <w:rPr>
              <w:rFonts w:hint="eastAsia" w:ascii="仿宋" w:hAnsi="仿宋" w:eastAsia="仿宋" w:cs="仿宋"/>
              <w:sz w:val="32"/>
              <w:szCs w:val="32"/>
            </w:rPr>
          </w:rPrChange>
        </w:rPr>
        <w:t>自然保护地在有效保护自然资源、生态系统和生物多样性等方面发挥了主体作用，但也积累了很多历史遗留问题，存在大量城镇、村庄、开发区、耕地、矿业权、人工商品林等空间矛盾冲突，城乡发展、基础设施建设、工农业生产、居民</w:t>
      </w:r>
      <w:r>
        <w:rPr>
          <w:rFonts w:hint="default" w:ascii="Times New Roman" w:hAnsi="Times New Roman" w:eastAsia="仿宋" w:cs="Times New Roman"/>
          <w:kern w:val="2"/>
          <w:sz w:val="32"/>
          <w:szCs w:val="32"/>
          <w:rPrChange w:id="673" w:author="shajianbin" w:date="2023-03-20T19:35:29Z">
            <w:rPr>
              <w:rFonts w:hint="eastAsia" w:ascii="仿宋" w:hAnsi="仿宋" w:eastAsia="仿宋" w:cs="仿宋"/>
              <w:kern w:val="2"/>
              <w:sz w:val="32"/>
              <w:szCs w:val="32"/>
            </w:rPr>
          </w:rPrChange>
        </w:rPr>
        <w:t>生活与保护管理矛盾</w:t>
      </w:r>
      <w:r>
        <w:rPr>
          <w:rFonts w:hint="default" w:ascii="Times New Roman" w:hAnsi="Times New Roman" w:eastAsia="仿宋" w:cs="Times New Roman"/>
          <w:sz w:val="32"/>
          <w:szCs w:val="32"/>
          <w:rPrChange w:id="674" w:author="shajianbin" w:date="2023-03-20T19:35:29Z">
            <w:rPr>
              <w:rFonts w:hint="eastAsia" w:ascii="仿宋" w:hAnsi="仿宋" w:eastAsia="仿宋" w:cs="仿宋"/>
              <w:sz w:val="32"/>
              <w:szCs w:val="32"/>
            </w:rPr>
          </w:rPrChange>
        </w:rPr>
        <w:t>冲</w:t>
      </w:r>
      <w:r>
        <w:rPr>
          <w:rFonts w:hint="default" w:ascii="Times New Roman" w:hAnsi="Times New Roman" w:eastAsia="仿宋" w:cs="Times New Roman"/>
          <w:kern w:val="2"/>
          <w:sz w:val="32"/>
          <w:szCs w:val="32"/>
          <w:rPrChange w:id="675" w:author="shajianbin" w:date="2023-03-20T19:35:29Z">
            <w:rPr>
              <w:rFonts w:hint="eastAsia" w:ascii="仿宋" w:hAnsi="仿宋" w:eastAsia="仿宋" w:cs="仿宋"/>
              <w:kern w:val="2"/>
              <w:sz w:val="32"/>
              <w:szCs w:val="32"/>
            </w:rPr>
          </w:rPrChange>
        </w:rPr>
        <w:t>突</w:t>
      </w:r>
      <w:r>
        <w:rPr>
          <w:rFonts w:hint="default" w:ascii="Times New Roman" w:hAnsi="Times New Roman" w:eastAsia="仿宋" w:cs="Times New Roman"/>
          <w:sz w:val="32"/>
          <w:szCs w:val="32"/>
          <w:rPrChange w:id="676" w:author="shajianbin" w:date="2023-03-20T19:35:29Z">
            <w:rPr>
              <w:rFonts w:hint="eastAsia" w:ascii="仿宋" w:hAnsi="仿宋" w:eastAsia="仿宋" w:cs="仿宋"/>
              <w:sz w:val="32"/>
              <w:szCs w:val="32"/>
            </w:rPr>
          </w:rPrChange>
        </w:rPr>
        <w:t>尖锐，严重影响依法科学高效保护管理，制约经济社会发展。</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677" w:author="shajianbin" w:date="2023-03-20T19:35:29Z">
            <w:rPr>
              <w:rFonts w:hint="eastAsia" w:ascii="仿宋" w:hAnsi="仿宋" w:eastAsia="仿宋" w:cs="仿宋"/>
            </w:rPr>
          </w:rPrChange>
        </w:rPr>
      </w:pPr>
      <w:bookmarkStart w:id="13" w:name="_Toc2732"/>
      <w:r>
        <w:rPr>
          <w:rFonts w:hint="default" w:ascii="Times New Roman" w:hAnsi="Times New Roman" w:eastAsia="仿宋" w:cs="Times New Roman"/>
          <w:rPrChange w:id="678" w:author="shajianbin" w:date="2023-03-20T19:35:29Z">
            <w:rPr>
              <w:rFonts w:hint="eastAsia" w:ascii="仿宋" w:hAnsi="仿宋" w:eastAsia="仿宋" w:cs="仿宋"/>
            </w:rPr>
          </w:rPrChange>
        </w:rPr>
        <w:t>4. 空间布局不尽合理</w:t>
      </w:r>
      <w:bookmarkEnd w:id="13"/>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79"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680"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681" w:author="shajianbin" w:date="2023-03-20T19:35:29Z">
            <w:rPr>
              <w:rFonts w:hint="eastAsia" w:ascii="仿宋" w:hAnsi="仿宋" w:eastAsia="仿宋" w:cs="仿宋"/>
              <w:sz w:val="32"/>
              <w:szCs w:val="32"/>
            </w:rPr>
          </w:rPrChange>
        </w:rPr>
        <w:t>自然保护地系统布局不够，存在保护空缺。部分典型生态系统的分布区域、野生植物关键生境、野生动物重要栖息地，以及具有重要科学、美学、科普教育价值的地质遗迹等尚未纳入自然保护地范围受到保护。</w:t>
      </w:r>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682" w:author="shajianbin" w:date="2023-03-20T19:35:29Z">
            <w:rPr>
              <w:rFonts w:hint="eastAsia" w:ascii="仿宋" w:hAnsi="仿宋" w:eastAsia="仿宋" w:cs="仿宋"/>
            </w:rPr>
          </w:rPrChange>
        </w:rPr>
      </w:pPr>
      <w:bookmarkStart w:id="14" w:name="_Toc30928"/>
      <w:r>
        <w:rPr>
          <w:rFonts w:hint="default" w:ascii="Times New Roman" w:hAnsi="Times New Roman" w:eastAsia="仿宋" w:cs="Times New Roman"/>
          <w:rPrChange w:id="683" w:author="shajianbin" w:date="2023-03-20T19:35:29Z">
            <w:rPr>
              <w:rFonts w:hint="eastAsia" w:ascii="仿宋" w:hAnsi="仿宋" w:eastAsia="仿宋" w:cs="仿宋"/>
            </w:rPr>
          </w:rPrChange>
        </w:rPr>
        <w:t>（二）自然保护地面积</w:t>
      </w:r>
      <w:bookmarkEnd w:id="14"/>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684" w:author="shajianbin" w:date="2023-03-20T19:35:29Z">
            <w:rPr>
              <w:rFonts w:hint="eastAsia" w:ascii="仿宋" w:hAnsi="仿宋" w:eastAsia="仿宋" w:cs="仿宋"/>
            </w:rPr>
          </w:rPrChange>
        </w:rPr>
      </w:pPr>
      <w:bookmarkStart w:id="15" w:name="_Toc12106"/>
      <w:r>
        <w:rPr>
          <w:rFonts w:hint="default" w:ascii="Times New Roman" w:hAnsi="Times New Roman" w:eastAsia="仿宋" w:cs="Times New Roman"/>
          <w:rPrChange w:id="685" w:author="shajianbin" w:date="2023-03-20T19:35:29Z">
            <w:rPr>
              <w:rFonts w:hint="eastAsia" w:ascii="仿宋" w:hAnsi="仿宋" w:eastAsia="仿宋" w:cs="仿宋"/>
            </w:rPr>
          </w:rPrChange>
        </w:rPr>
        <w:t>1. 批复面积</w:t>
      </w:r>
      <w:bookmarkEnd w:id="15"/>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86"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687" w:author="shajianbin" w:date="2023-03-20T19:35:29Z">
            <w:rPr>
              <w:rFonts w:hint="eastAsia" w:ascii="仿宋" w:hAnsi="仿宋" w:eastAsia="仿宋" w:cs="仿宋"/>
              <w:sz w:val="32"/>
              <w:szCs w:val="32"/>
            </w:rPr>
          </w:rPrChange>
        </w:rPr>
        <w:t>以</w:t>
      </w:r>
      <w:r>
        <w:rPr>
          <w:rFonts w:hint="default" w:ascii="Times New Roman" w:hAnsi="Times New Roman" w:eastAsia="仿宋" w:cs="Times New Roman"/>
          <w:sz w:val="32"/>
          <w:szCs w:val="32"/>
          <w:lang w:val="en-US" w:eastAsia="zh-CN"/>
          <w:rPrChange w:id="688" w:author="shajianbin" w:date="2023-03-20T19:35:29Z">
            <w:rPr>
              <w:rFonts w:hint="eastAsia" w:ascii="仿宋" w:hAnsi="仿宋" w:eastAsia="仿宋" w:cs="仿宋"/>
              <w:sz w:val="32"/>
              <w:szCs w:val="32"/>
              <w:lang w:val="en-US" w:eastAsia="zh-CN"/>
            </w:rPr>
          </w:rPrChange>
        </w:rPr>
        <w:t>38</w:t>
      </w:r>
      <w:r>
        <w:rPr>
          <w:rFonts w:hint="default" w:ascii="Times New Roman" w:hAnsi="Times New Roman" w:eastAsia="仿宋" w:cs="Times New Roman"/>
          <w:sz w:val="32"/>
          <w:szCs w:val="32"/>
          <w:rPrChange w:id="689" w:author="shajianbin" w:date="2023-03-20T19:35:29Z">
            <w:rPr>
              <w:rFonts w:hint="eastAsia" w:ascii="仿宋" w:hAnsi="仿宋" w:eastAsia="仿宋" w:cs="仿宋"/>
              <w:sz w:val="32"/>
              <w:szCs w:val="32"/>
            </w:rPr>
          </w:rPrChange>
        </w:rPr>
        <w:t>个自然保护地申报和批复文件为依据进行统计，自然保护地总面积366360.98公顷。</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690" w:author="shajianbin" w:date="2023-03-20T19:35:29Z">
            <w:rPr>
              <w:rFonts w:hint="eastAsia" w:ascii="仿宋" w:hAnsi="仿宋" w:eastAsia="仿宋" w:cs="仿宋"/>
            </w:rPr>
          </w:rPrChange>
        </w:rPr>
      </w:pPr>
      <w:bookmarkStart w:id="16" w:name="_Toc7834"/>
      <w:r>
        <w:rPr>
          <w:rFonts w:hint="default" w:ascii="Times New Roman" w:hAnsi="Times New Roman" w:eastAsia="仿宋" w:cs="Times New Roman"/>
          <w:rPrChange w:id="691" w:author="shajianbin" w:date="2023-03-20T19:35:29Z">
            <w:rPr>
              <w:rFonts w:hint="eastAsia" w:ascii="仿宋" w:hAnsi="仿宋" w:eastAsia="仿宋" w:cs="仿宋"/>
            </w:rPr>
          </w:rPrChange>
        </w:rPr>
        <w:t>2. 矢量面积</w:t>
      </w:r>
      <w:bookmarkEnd w:id="16"/>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9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693" w:author="shajianbin" w:date="2023-03-20T19:35:29Z">
            <w:rPr>
              <w:rFonts w:hint="eastAsia" w:ascii="仿宋" w:hAnsi="仿宋" w:eastAsia="仿宋" w:cs="仿宋"/>
              <w:sz w:val="32"/>
              <w:szCs w:val="32"/>
            </w:rPr>
          </w:rPrChange>
        </w:rPr>
        <w:t>对所有自然保护地边界和功能分区进行矢量落图，确定矢量总面积369617.32公顷。</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694" w:author="shajianbin" w:date="2023-03-20T19:35:29Z">
            <w:rPr>
              <w:rFonts w:hint="eastAsia" w:ascii="仿宋" w:hAnsi="仿宋" w:eastAsia="仿宋" w:cs="仿宋"/>
            </w:rPr>
          </w:rPrChange>
        </w:rPr>
      </w:pPr>
      <w:bookmarkStart w:id="17" w:name="_Toc6181"/>
      <w:r>
        <w:rPr>
          <w:rFonts w:hint="default" w:ascii="Times New Roman" w:hAnsi="Times New Roman" w:eastAsia="仿宋" w:cs="Times New Roman"/>
          <w:rPrChange w:id="695" w:author="shajianbin" w:date="2023-03-20T19:35:29Z">
            <w:rPr>
              <w:rFonts w:hint="eastAsia" w:ascii="仿宋" w:hAnsi="仿宋" w:eastAsia="仿宋" w:cs="仿宋"/>
            </w:rPr>
          </w:rPrChange>
        </w:rPr>
        <w:t>3. 净占地面积</w:t>
      </w:r>
      <w:bookmarkEnd w:id="17"/>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696"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697" w:author="shajianbin" w:date="2023-03-20T19:35:29Z">
            <w:rPr>
              <w:rFonts w:hint="eastAsia" w:ascii="仿宋" w:hAnsi="仿宋" w:eastAsia="仿宋" w:cs="仿宋"/>
              <w:sz w:val="32"/>
              <w:szCs w:val="32"/>
            </w:rPr>
          </w:rPrChange>
        </w:rPr>
        <w:t>剔除交叉重叠因素，对不同保护地之间重叠区域面积只作一次统计，</w:t>
      </w:r>
      <w:r>
        <w:rPr>
          <w:rFonts w:hint="default" w:ascii="Times New Roman" w:hAnsi="Times New Roman" w:eastAsia="仿宋" w:cs="Times New Roman"/>
          <w:sz w:val="32"/>
          <w:szCs w:val="32"/>
          <w:lang w:val="en-US" w:eastAsia="zh-CN"/>
          <w:rPrChange w:id="698"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699" w:author="shajianbin" w:date="2023-03-20T19:35:29Z">
            <w:rPr>
              <w:rFonts w:hint="eastAsia" w:ascii="仿宋" w:hAnsi="仿宋" w:eastAsia="仿宋" w:cs="仿宋"/>
              <w:sz w:val="32"/>
              <w:szCs w:val="32"/>
            </w:rPr>
          </w:rPrChange>
        </w:rPr>
        <w:t>自然保护地实际净占地总面积340434.26公顷。</w:t>
      </w:r>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700" w:author="shajianbin" w:date="2023-03-20T19:35:29Z">
            <w:rPr>
              <w:rFonts w:hint="eastAsia" w:ascii="仿宋" w:hAnsi="仿宋" w:eastAsia="仿宋" w:cs="仿宋"/>
            </w:rPr>
          </w:rPrChange>
        </w:rPr>
      </w:pPr>
      <w:bookmarkStart w:id="18" w:name="_Toc5634"/>
      <w:r>
        <w:rPr>
          <w:rFonts w:hint="default" w:ascii="Times New Roman" w:hAnsi="Times New Roman" w:eastAsia="仿宋" w:cs="Times New Roman"/>
          <w:rPrChange w:id="701" w:author="shajianbin" w:date="2023-03-20T19:35:29Z">
            <w:rPr>
              <w:rFonts w:hint="eastAsia" w:ascii="仿宋" w:hAnsi="仿宋" w:eastAsia="仿宋" w:cs="仿宋"/>
            </w:rPr>
          </w:rPrChange>
        </w:rPr>
        <w:t>（三）分类概述</w:t>
      </w:r>
      <w:bookmarkEnd w:id="18"/>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0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03" w:author="shajianbin" w:date="2023-03-20T19:35:29Z">
            <w:rPr>
              <w:rFonts w:hint="eastAsia" w:ascii="仿宋" w:hAnsi="仿宋" w:eastAsia="仿宋" w:cs="仿宋"/>
              <w:sz w:val="32"/>
              <w:szCs w:val="32"/>
            </w:rPr>
          </w:rPrChange>
        </w:rPr>
        <w:t>按矢量面积计，各类自然保护地具体情况如下：</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704" w:author="shajianbin" w:date="2023-03-20T19:35:29Z">
            <w:rPr>
              <w:rFonts w:hint="eastAsia" w:ascii="仿宋" w:hAnsi="仿宋" w:eastAsia="仿宋" w:cs="仿宋"/>
            </w:rPr>
          </w:rPrChange>
        </w:rPr>
      </w:pPr>
      <w:bookmarkStart w:id="19" w:name="_Toc23072"/>
      <w:r>
        <w:rPr>
          <w:rFonts w:hint="default" w:ascii="Times New Roman" w:hAnsi="Times New Roman" w:eastAsia="仿宋" w:cs="Times New Roman"/>
          <w:rPrChange w:id="705" w:author="shajianbin" w:date="2023-03-20T19:35:29Z">
            <w:rPr>
              <w:rFonts w:hint="eastAsia" w:ascii="仿宋" w:hAnsi="仿宋" w:eastAsia="仿宋" w:cs="仿宋"/>
            </w:rPr>
          </w:rPrChange>
        </w:rPr>
        <w:t>1. 自然保护区</w:t>
      </w:r>
      <w:bookmarkEnd w:id="19"/>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06"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07" w:author="shajianbin" w:date="2023-03-20T19:35:29Z">
            <w:rPr>
              <w:rFonts w:hint="eastAsia" w:ascii="仿宋" w:hAnsi="仿宋" w:eastAsia="仿宋" w:cs="仿宋"/>
              <w:sz w:val="32"/>
              <w:szCs w:val="32"/>
            </w:rPr>
          </w:rPrChange>
        </w:rPr>
        <w:t>曲靖市共有自然保护区22个，批复总面积303117.48公顷。</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eastAsia="zh-CN"/>
          <w:rPrChange w:id="708" w:author="shajianbin" w:date="2023-03-20T19:35:29Z">
            <w:rPr>
              <w:rFonts w:hint="eastAsia" w:ascii="仿宋" w:hAnsi="仿宋" w:eastAsia="仿宋" w:cs="仿宋"/>
              <w:sz w:val="32"/>
              <w:szCs w:val="32"/>
              <w:lang w:eastAsia="zh-CN"/>
            </w:rPr>
          </w:rPrChange>
        </w:rPr>
      </w:pPr>
      <w:r>
        <w:rPr>
          <w:rFonts w:hint="default" w:ascii="Times New Roman" w:hAnsi="Times New Roman" w:eastAsia="仿宋" w:cs="Times New Roman"/>
          <w:sz w:val="32"/>
          <w:szCs w:val="32"/>
          <w:rPrChange w:id="709" w:author="shajianbin" w:date="2023-03-20T19:35:29Z">
            <w:rPr>
              <w:rFonts w:hint="eastAsia" w:ascii="仿宋" w:hAnsi="仿宋" w:eastAsia="仿宋" w:cs="仿宋"/>
              <w:sz w:val="32"/>
              <w:szCs w:val="32"/>
            </w:rPr>
          </w:rPrChange>
        </w:rPr>
        <w:t>国家级自然保护区1个，面积12910.64公顷</w:t>
      </w:r>
      <w:r>
        <w:rPr>
          <w:rFonts w:hint="default" w:ascii="Times New Roman" w:hAnsi="Times New Roman" w:eastAsia="仿宋" w:cs="Times New Roman"/>
          <w:sz w:val="32"/>
          <w:szCs w:val="32"/>
          <w:lang w:eastAsia="zh-CN"/>
          <w:rPrChange w:id="710"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rPrChange w:id="711" w:author="shajianbin" w:date="2023-03-20T19:35:29Z">
            <w:rPr>
              <w:rFonts w:hint="eastAsia" w:ascii="仿宋" w:hAnsi="仿宋" w:eastAsia="仿宋" w:cs="仿宋"/>
              <w:sz w:val="32"/>
              <w:szCs w:val="32"/>
            </w:rPr>
          </w:rPrChange>
        </w:rPr>
        <w:t>占自然保护区总面积的</w:t>
      </w:r>
      <w:r>
        <w:rPr>
          <w:rFonts w:hint="default" w:ascii="Times New Roman" w:hAnsi="Times New Roman" w:eastAsia="仿宋" w:cs="Times New Roman"/>
          <w:sz w:val="32"/>
          <w:szCs w:val="32"/>
          <w:lang w:val="en-US" w:eastAsia="zh-CN"/>
          <w:rPrChange w:id="712" w:author="shajianbin" w:date="2023-03-20T19:35:29Z">
            <w:rPr>
              <w:rFonts w:hint="eastAsia" w:ascii="仿宋" w:hAnsi="仿宋" w:eastAsia="仿宋" w:cs="仿宋"/>
              <w:sz w:val="32"/>
              <w:szCs w:val="32"/>
              <w:lang w:val="en-US" w:eastAsia="zh-CN"/>
            </w:rPr>
          </w:rPrChange>
        </w:rPr>
        <w:t>4.26</w:t>
      </w:r>
      <w:r>
        <w:rPr>
          <w:rFonts w:hint="default" w:ascii="Times New Roman" w:hAnsi="Times New Roman" w:eastAsia="仿宋" w:cs="Times New Roman"/>
          <w:sz w:val="32"/>
          <w:szCs w:val="32"/>
          <w:rPrChange w:id="713"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eastAsia="zh-CN"/>
          <w:rPrChange w:id="714" w:author="shajianbin" w:date="2023-03-20T19:35:29Z">
            <w:rPr>
              <w:rFonts w:hint="eastAsia" w:ascii="仿宋" w:hAnsi="仿宋" w:eastAsia="仿宋" w:cs="仿宋"/>
              <w:sz w:val="32"/>
              <w:szCs w:val="32"/>
              <w:lang w:eastAsia="zh-CN"/>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eastAsia="zh-CN"/>
          <w:rPrChange w:id="715" w:author="shajianbin" w:date="2023-03-20T19:35:29Z">
            <w:rPr>
              <w:rFonts w:hint="eastAsia" w:ascii="仿宋" w:hAnsi="仿宋" w:eastAsia="仿宋" w:cs="仿宋"/>
              <w:sz w:val="32"/>
              <w:szCs w:val="32"/>
              <w:lang w:eastAsia="zh-CN"/>
            </w:rPr>
          </w:rPrChange>
        </w:rPr>
      </w:pPr>
      <w:r>
        <w:rPr>
          <w:rFonts w:hint="default" w:ascii="Times New Roman" w:hAnsi="Times New Roman" w:eastAsia="仿宋" w:cs="Times New Roman"/>
          <w:sz w:val="32"/>
          <w:szCs w:val="32"/>
          <w:rPrChange w:id="716" w:author="shajianbin" w:date="2023-03-20T19:35:29Z">
            <w:rPr>
              <w:rFonts w:hint="eastAsia" w:ascii="仿宋" w:hAnsi="仿宋" w:eastAsia="仿宋" w:cs="仿宋"/>
              <w:sz w:val="32"/>
              <w:szCs w:val="32"/>
            </w:rPr>
          </w:rPrChange>
        </w:rPr>
        <w:t>省级自然保护区4个，面积共154042.00公顷</w:t>
      </w:r>
      <w:r>
        <w:rPr>
          <w:rFonts w:hint="default" w:ascii="Times New Roman" w:hAnsi="Times New Roman" w:eastAsia="仿宋" w:cs="Times New Roman"/>
          <w:sz w:val="32"/>
          <w:szCs w:val="32"/>
          <w:lang w:eastAsia="zh-CN"/>
          <w:rPrChange w:id="717"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rPrChange w:id="718" w:author="shajianbin" w:date="2023-03-20T19:35:29Z">
            <w:rPr>
              <w:rFonts w:hint="eastAsia" w:ascii="仿宋" w:hAnsi="仿宋" w:eastAsia="仿宋" w:cs="仿宋"/>
              <w:sz w:val="32"/>
              <w:szCs w:val="32"/>
            </w:rPr>
          </w:rPrChange>
        </w:rPr>
        <w:t>占自然保护区总面积的</w:t>
      </w:r>
      <w:r>
        <w:rPr>
          <w:rFonts w:hint="default" w:ascii="Times New Roman" w:hAnsi="Times New Roman" w:eastAsia="仿宋" w:cs="Times New Roman"/>
          <w:sz w:val="32"/>
          <w:szCs w:val="32"/>
          <w:lang w:val="en-US" w:eastAsia="zh-CN"/>
          <w:rPrChange w:id="719" w:author="shajianbin" w:date="2023-03-20T19:35:29Z">
            <w:rPr>
              <w:rFonts w:hint="eastAsia" w:ascii="仿宋" w:hAnsi="仿宋" w:eastAsia="仿宋" w:cs="仿宋"/>
              <w:sz w:val="32"/>
              <w:szCs w:val="32"/>
              <w:lang w:val="en-US" w:eastAsia="zh-CN"/>
            </w:rPr>
          </w:rPrChange>
        </w:rPr>
        <w:t>50.82</w:t>
      </w:r>
      <w:r>
        <w:rPr>
          <w:rFonts w:hint="default" w:ascii="Times New Roman" w:hAnsi="Times New Roman" w:eastAsia="仿宋" w:cs="Times New Roman"/>
          <w:sz w:val="32"/>
          <w:szCs w:val="32"/>
          <w:rPrChange w:id="720"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eastAsia="zh-CN"/>
          <w:rPrChange w:id="721" w:author="shajianbin" w:date="2023-03-20T19:35:29Z">
            <w:rPr>
              <w:rFonts w:hint="eastAsia" w:ascii="仿宋" w:hAnsi="仿宋" w:eastAsia="仿宋" w:cs="仿宋"/>
              <w:sz w:val="32"/>
              <w:szCs w:val="32"/>
              <w:lang w:eastAsia="zh-CN"/>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eastAsia="zh-CN"/>
          <w:rPrChange w:id="722" w:author="shajianbin" w:date="2023-03-20T19:35:29Z">
            <w:rPr>
              <w:rFonts w:hint="eastAsia" w:ascii="仿宋" w:hAnsi="仿宋" w:eastAsia="仿宋" w:cs="仿宋"/>
              <w:sz w:val="32"/>
              <w:szCs w:val="32"/>
              <w:lang w:eastAsia="zh-CN"/>
            </w:rPr>
          </w:rPrChange>
        </w:rPr>
      </w:pPr>
      <w:r>
        <w:rPr>
          <w:rFonts w:hint="default" w:ascii="Times New Roman" w:hAnsi="Times New Roman" w:eastAsia="仿宋" w:cs="Times New Roman"/>
          <w:sz w:val="32"/>
          <w:szCs w:val="32"/>
          <w:rPrChange w:id="723" w:author="shajianbin" w:date="2023-03-20T19:35:29Z">
            <w:rPr>
              <w:rFonts w:hint="eastAsia" w:ascii="仿宋" w:hAnsi="仿宋" w:eastAsia="仿宋" w:cs="仿宋"/>
              <w:sz w:val="32"/>
              <w:szCs w:val="32"/>
            </w:rPr>
          </w:rPrChange>
        </w:rPr>
        <w:t>州（市）级自然保护区4个，面积共111213.02公顷</w:t>
      </w:r>
      <w:r>
        <w:rPr>
          <w:rFonts w:hint="default" w:ascii="Times New Roman" w:hAnsi="Times New Roman" w:eastAsia="仿宋" w:cs="Times New Roman"/>
          <w:sz w:val="32"/>
          <w:szCs w:val="32"/>
          <w:lang w:eastAsia="zh-CN"/>
          <w:rPrChange w:id="724"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rPrChange w:id="725" w:author="shajianbin" w:date="2023-03-20T19:35:29Z">
            <w:rPr>
              <w:rFonts w:hint="eastAsia" w:ascii="仿宋" w:hAnsi="仿宋" w:eastAsia="仿宋" w:cs="仿宋"/>
              <w:sz w:val="32"/>
              <w:szCs w:val="32"/>
            </w:rPr>
          </w:rPrChange>
        </w:rPr>
        <w:t>占自然保护区总面积的</w:t>
      </w:r>
      <w:r>
        <w:rPr>
          <w:rFonts w:hint="default" w:ascii="Times New Roman" w:hAnsi="Times New Roman" w:eastAsia="仿宋" w:cs="Times New Roman"/>
          <w:sz w:val="32"/>
          <w:szCs w:val="32"/>
          <w:lang w:val="en-US" w:eastAsia="zh-CN"/>
          <w:rPrChange w:id="726" w:author="shajianbin" w:date="2023-03-20T19:35:29Z">
            <w:rPr>
              <w:rFonts w:hint="eastAsia" w:ascii="仿宋" w:hAnsi="仿宋" w:eastAsia="仿宋" w:cs="仿宋"/>
              <w:sz w:val="32"/>
              <w:szCs w:val="32"/>
              <w:lang w:val="en-US" w:eastAsia="zh-CN"/>
            </w:rPr>
          </w:rPrChange>
        </w:rPr>
        <w:t>36.69</w:t>
      </w:r>
      <w:r>
        <w:rPr>
          <w:rFonts w:hint="default" w:ascii="Times New Roman" w:hAnsi="Times New Roman" w:eastAsia="仿宋" w:cs="Times New Roman"/>
          <w:sz w:val="32"/>
          <w:szCs w:val="32"/>
          <w:rPrChange w:id="727"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eastAsia="zh-CN"/>
          <w:rPrChange w:id="728" w:author="shajianbin" w:date="2023-03-20T19:35:29Z">
            <w:rPr>
              <w:rFonts w:hint="eastAsia" w:ascii="仿宋" w:hAnsi="仿宋" w:eastAsia="仿宋" w:cs="仿宋"/>
              <w:sz w:val="32"/>
              <w:szCs w:val="32"/>
              <w:lang w:eastAsia="zh-CN"/>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eastAsia="zh-CN"/>
          <w:rPrChange w:id="729" w:author="shajianbin" w:date="2023-03-20T19:35:29Z">
            <w:rPr>
              <w:rFonts w:hint="eastAsia" w:ascii="仿宋" w:hAnsi="仿宋" w:eastAsia="仿宋" w:cs="仿宋"/>
              <w:sz w:val="32"/>
              <w:szCs w:val="32"/>
              <w:lang w:eastAsia="zh-CN"/>
            </w:rPr>
          </w:rPrChange>
        </w:rPr>
      </w:pPr>
      <w:r>
        <w:rPr>
          <w:rFonts w:hint="default" w:ascii="Times New Roman" w:hAnsi="Times New Roman" w:eastAsia="仿宋" w:cs="Times New Roman"/>
          <w:sz w:val="32"/>
          <w:szCs w:val="32"/>
          <w:rPrChange w:id="730" w:author="shajianbin" w:date="2023-03-20T19:35:29Z">
            <w:rPr>
              <w:rFonts w:hint="eastAsia" w:ascii="仿宋" w:hAnsi="仿宋" w:eastAsia="仿宋" w:cs="仿宋"/>
              <w:sz w:val="32"/>
              <w:szCs w:val="32"/>
            </w:rPr>
          </w:rPrChange>
        </w:rPr>
        <w:t>县（市、区）级自然保护区13个，面积共24951.82公顷</w:t>
      </w:r>
      <w:r>
        <w:rPr>
          <w:rFonts w:hint="default" w:ascii="Times New Roman" w:hAnsi="Times New Roman" w:eastAsia="仿宋" w:cs="Times New Roman"/>
          <w:sz w:val="32"/>
          <w:szCs w:val="32"/>
          <w:lang w:eastAsia="zh-CN"/>
          <w:rPrChange w:id="731"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rPrChange w:id="732" w:author="shajianbin" w:date="2023-03-20T19:35:29Z">
            <w:rPr>
              <w:rFonts w:hint="eastAsia" w:ascii="仿宋" w:hAnsi="仿宋" w:eastAsia="仿宋" w:cs="仿宋"/>
              <w:sz w:val="32"/>
              <w:szCs w:val="32"/>
            </w:rPr>
          </w:rPrChange>
        </w:rPr>
        <w:t>占自然保护区总面积的</w:t>
      </w:r>
      <w:r>
        <w:rPr>
          <w:rFonts w:hint="default" w:ascii="Times New Roman" w:hAnsi="Times New Roman" w:eastAsia="仿宋" w:cs="Times New Roman"/>
          <w:sz w:val="32"/>
          <w:szCs w:val="32"/>
          <w:lang w:val="en-US" w:eastAsia="zh-CN"/>
          <w:rPrChange w:id="733" w:author="shajianbin" w:date="2023-03-20T19:35:29Z">
            <w:rPr>
              <w:rFonts w:hint="eastAsia" w:ascii="仿宋" w:hAnsi="仿宋" w:eastAsia="仿宋" w:cs="仿宋"/>
              <w:sz w:val="32"/>
              <w:szCs w:val="32"/>
              <w:lang w:val="en-US" w:eastAsia="zh-CN"/>
            </w:rPr>
          </w:rPrChange>
        </w:rPr>
        <w:t>8.23</w:t>
      </w:r>
      <w:r>
        <w:rPr>
          <w:rFonts w:hint="default" w:ascii="Times New Roman" w:hAnsi="Times New Roman" w:eastAsia="仿宋" w:cs="Times New Roman"/>
          <w:sz w:val="32"/>
          <w:szCs w:val="32"/>
          <w:rPrChange w:id="734"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eastAsia="zh-CN"/>
          <w:rPrChange w:id="735" w:author="shajianbin" w:date="2023-03-20T19:35:29Z">
            <w:rPr>
              <w:rFonts w:hint="eastAsia" w:ascii="仿宋" w:hAnsi="仿宋" w:eastAsia="仿宋" w:cs="仿宋"/>
              <w:sz w:val="32"/>
              <w:szCs w:val="32"/>
              <w:lang w:eastAsia="zh-CN"/>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36"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37" w:author="shajianbin" w:date="2023-03-20T19:35:29Z">
            <w:rPr>
              <w:rFonts w:hint="eastAsia" w:ascii="仿宋" w:hAnsi="仿宋" w:eastAsia="仿宋" w:cs="仿宋"/>
              <w:sz w:val="32"/>
              <w:szCs w:val="32"/>
            </w:rPr>
          </w:rPrChange>
        </w:rPr>
        <w:t>按行政区域分：麒麟区4个，马龙区1个，沾益区3个，富源县1个，陆良县1个，师宗县5个，罗平县2个，会泽县7个，宣威市3个。</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738" w:author="shajianbin" w:date="2023-03-20T19:35:29Z">
            <w:rPr>
              <w:rFonts w:hint="eastAsia" w:ascii="仿宋" w:hAnsi="仿宋" w:eastAsia="仿宋" w:cs="仿宋"/>
            </w:rPr>
          </w:rPrChange>
        </w:rPr>
      </w:pPr>
      <w:bookmarkStart w:id="20" w:name="_Toc7441"/>
      <w:r>
        <w:rPr>
          <w:rFonts w:hint="default" w:ascii="Times New Roman" w:hAnsi="Times New Roman" w:eastAsia="仿宋" w:cs="Times New Roman"/>
          <w:rPrChange w:id="739" w:author="shajianbin" w:date="2023-03-20T19:35:29Z">
            <w:rPr>
              <w:rFonts w:hint="eastAsia" w:ascii="仿宋" w:hAnsi="仿宋" w:eastAsia="仿宋" w:cs="仿宋"/>
            </w:rPr>
          </w:rPrChange>
        </w:rPr>
        <w:t>2. 风景名胜区</w:t>
      </w:r>
      <w:bookmarkEnd w:id="20"/>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40"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741"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742" w:author="shajianbin" w:date="2023-03-20T19:35:29Z">
            <w:rPr>
              <w:rFonts w:hint="eastAsia" w:ascii="仿宋" w:hAnsi="仿宋" w:eastAsia="仿宋" w:cs="仿宋"/>
              <w:sz w:val="32"/>
              <w:szCs w:val="32"/>
            </w:rPr>
          </w:rPrChange>
        </w:rPr>
        <w:t>共有风景名胜区</w:t>
      </w:r>
      <w:r>
        <w:rPr>
          <w:rFonts w:hint="default" w:ascii="Times New Roman" w:hAnsi="Times New Roman" w:eastAsia="仿宋" w:cs="Times New Roman"/>
          <w:sz w:val="32"/>
          <w:szCs w:val="32"/>
          <w:lang w:val="en-US" w:eastAsia="zh-CN"/>
          <w:rPrChange w:id="743" w:author="shajianbin" w:date="2023-03-20T19:35:29Z">
            <w:rPr>
              <w:rFonts w:hint="eastAsia" w:ascii="仿宋" w:hAnsi="仿宋" w:eastAsia="仿宋" w:cs="仿宋"/>
              <w:sz w:val="32"/>
              <w:szCs w:val="32"/>
              <w:lang w:val="en-US" w:eastAsia="zh-CN"/>
            </w:rPr>
          </w:rPrChange>
        </w:rPr>
        <w:t>7</w:t>
      </w:r>
      <w:r>
        <w:rPr>
          <w:rFonts w:hint="default" w:ascii="Times New Roman" w:hAnsi="Times New Roman" w:eastAsia="仿宋" w:cs="Times New Roman"/>
          <w:sz w:val="32"/>
          <w:szCs w:val="32"/>
          <w:rPrChange w:id="744" w:author="shajianbin" w:date="2023-03-20T19:35:29Z">
            <w:rPr>
              <w:rFonts w:hint="eastAsia" w:ascii="仿宋" w:hAnsi="仿宋" w:eastAsia="仿宋" w:cs="仿宋"/>
              <w:sz w:val="32"/>
              <w:szCs w:val="32"/>
            </w:rPr>
          </w:rPrChange>
        </w:rPr>
        <w:t>个，总面积30910.00公顷</w:t>
      </w:r>
      <w:r>
        <w:rPr>
          <w:rFonts w:hint="default" w:ascii="Times New Roman" w:hAnsi="Times New Roman" w:eastAsia="仿宋" w:cs="Times New Roman"/>
          <w:sz w:val="32"/>
          <w:szCs w:val="32"/>
          <w:lang w:eastAsia="zh-CN"/>
          <w:rPrChange w:id="745"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lang w:val="en-US" w:eastAsia="zh-CN"/>
          <w:rPrChange w:id="746" w:author="shajianbin" w:date="2023-03-20T19:35:29Z">
            <w:rPr>
              <w:rFonts w:hint="eastAsia" w:ascii="仿宋" w:hAnsi="仿宋" w:eastAsia="仿宋" w:cs="仿宋"/>
              <w:sz w:val="32"/>
              <w:szCs w:val="32"/>
              <w:lang w:val="en-US" w:eastAsia="zh-CN"/>
            </w:rPr>
          </w:rPrChange>
        </w:rPr>
        <w:t>均为</w:t>
      </w:r>
      <w:r>
        <w:rPr>
          <w:rFonts w:hint="default" w:ascii="Times New Roman" w:hAnsi="Times New Roman" w:eastAsia="仿宋" w:cs="Times New Roman"/>
          <w:sz w:val="32"/>
          <w:szCs w:val="32"/>
          <w:rPrChange w:id="747" w:author="shajianbin" w:date="2023-03-20T19:35:29Z">
            <w:rPr>
              <w:rFonts w:hint="eastAsia" w:ascii="仿宋" w:hAnsi="仿宋" w:eastAsia="仿宋" w:cs="仿宋"/>
              <w:sz w:val="32"/>
              <w:szCs w:val="32"/>
            </w:rPr>
          </w:rPrChange>
        </w:rPr>
        <w:t>地方级风景名胜区。</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4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49" w:author="shajianbin" w:date="2023-03-20T19:35:29Z">
            <w:rPr>
              <w:rFonts w:hint="eastAsia" w:ascii="仿宋" w:hAnsi="仿宋" w:eastAsia="仿宋" w:cs="仿宋"/>
              <w:sz w:val="32"/>
              <w:szCs w:val="32"/>
            </w:rPr>
          </w:rPrChange>
        </w:rPr>
        <w:t>按行政区域分：马龙区1个，沾益区</w:t>
      </w:r>
      <w:r>
        <w:rPr>
          <w:rFonts w:hint="default" w:ascii="Times New Roman" w:hAnsi="Times New Roman" w:eastAsia="仿宋" w:cs="Times New Roman"/>
          <w:sz w:val="32"/>
          <w:szCs w:val="32"/>
          <w:lang w:val="en-US" w:eastAsia="zh-CN"/>
          <w:rPrChange w:id="750"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751" w:author="shajianbin" w:date="2023-03-20T19:35:29Z">
            <w:rPr>
              <w:rFonts w:hint="eastAsia" w:ascii="仿宋" w:hAnsi="仿宋" w:eastAsia="仿宋" w:cs="仿宋"/>
              <w:sz w:val="32"/>
              <w:szCs w:val="32"/>
            </w:rPr>
          </w:rPrChange>
        </w:rPr>
        <w:t>个，陆良县1个，师宗县</w:t>
      </w:r>
      <w:r>
        <w:rPr>
          <w:rFonts w:hint="default" w:ascii="Times New Roman" w:hAnsi="Times New Roman" w:eastAsia="仿宋" w:cs="Times New Roman"/>
          <w:sz w:val="32"/>
          <w:szCs w:val="32"/>
          <w:lang w:val="en-US" w:eastAsia="zh-CN"/>
          <w:rPrChange w:id="752"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753" w:author="shajianbin" w:date="2023-03-20T19:35:29Z">
            <w:rPr>
              <w:rFonts w:hint="eastAsia" w:ascii="仿宋" w:hAnsi="仿宋" w:eastAsia="仿宋" w:cs="仿宋"/>
              <w:sz w:val="32"/>
              <w:szCs w:val="32"/>
            </w:rPr>
          </w:rPrChange>
        </w:rPr>
        <w:t>个，罗平县</w:t>
      </w:r>
      <w:r>
        <w:rPr>
          <w:rFonts w:hint="default" w:ascii="Times New Roman" w:hAnsi="Times New Roman" w:eastAsia="仿宋" w:cs="Times New Roman"/>
          <w:sz w:val="32"/>
          <w:szCs w:val="32"/>
          <w:lang w:val="en-US" w:eastAsia="zh-CN"/>
          <w:rPrChange w:id="754"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755" w:author="shajianbin" w:date="2023-03-20T19:35:29Z">
            <w:rPr>
              <w:rFonts w:hint="eastAsia" w:ascii="仿宋" w:hAnsi="仿宋" w:eastAsia="仿宋" w:cs="仿宋"/>
              <w:sz w:val="32"/>
              <w:szCs w:val="32"/>
            </w:rPr>
          </w:rPrChange>
        </w:rPr>
        <w:t>个，会泽县</w:t>
      </w:r>
      <w:r>
        <w:rPr>
          <w:rFonts w:hint="default" w:ascii="Times New Roman" w:hAnsi="Times New Roman" w:eastAsia="仿宋" w:cs="Times New Roman"/>
          <w:sz w:val="32"/>
          <w:szCs w:val="32"/>
          <w:lang w:val="en-US" w:eastAsia="zh-CN"/>
          <w:rPrChange w:id="756"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757" w:author="shajianbin" w:date="2023-03-20T19:35:29Z">
            <w:rPr>
              <w:rFonts w:hint="eastAsia" w:ascii="仿宋" w:hAnsi="仿宋" w:eastAsia="仿宋" w:cs="仿宋"/>
              <w:sz w:val="32"/>
              <w:szCs w:val="32"/>
            </w:rPr>
          </w:rPrChange>
        </w:rPr>
        <w:t>个，宣威市</w:t>
      </w:r>
      <w:r>
        <w:rPr>
          <w:rFonts w:hint="default" w:ascii="Times New Roman" w:hAnsi="Times New Roman" w:eastAsia="仿宋" w:cs="Times New Roman"/>
          <w:sz w:val="32"/>
          <w:szCs w:val="32"/>
          <w:lang w:val="en-US" w:eastAsia="zh-CN"/>
          <w:rPrChange w:id="758"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759" w:author="shajianbin" w:date="2023-03-20T19:35:29Z">
            <w:rPr>
              <w:rFonts w:hint="eastAsia" w:ascii="仿宋" w:hAnsi="仿宋" w:eastAsia="仿宋" w:cs="仿宋"/>
              <w:sz w:val="32"/>
              <w:szCs w:val="32"/>
            </w:rPr>
          </w:rPrChange>
        </w:rPr>
        <w:t>个。</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760" w:author="shajianbin" w:date="2023-03-20T19:35:29Z">
            <w:rPr>
              <w:rFonts w:hint="eastAsia" w:ascii="仿宋" w:hAnsi="仿宋" w:eastAsia="仿宋" w:cs="仿宋"/>
            </w:rPr>
          </w:rPrChange>
        </w:rPr>
      </w:pPr>
      <w:bookmarkStart w:id="21" w:name="_Toc3344"/>
      <w:r>
        <w:rPr>
          <w:rFonts w:hint="default" w:ascii="Times New Roman" w:hAnsi="Times New Roman" w:eastAsia="仿宋" w:cs="Times New Roman"/>
          <w:rPrChange w:id="761" w:author="shajianbin" w:date="2023-03-20T19:35:29Z">
            <w:rPr>
              <w:rFonts w:hint="eastAsia" w:ascii="仿宋" w:hAnsi="仿宋" w:eastAsia="仿宋" w:cs="仿宋"/>
            </w:rPr>
          </w:rPrChange>
        </w:rPr>
        <w:t>3. 森林公园</w:t>
      </w:r>
      <w:bookmarkEnd w:id="21"/>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6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763"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764" w:author="shajianbin" w:date="2023-03-20T19:35:29Z">
            <w:rPr>
              <w:rFonts w:hint="eastAsia" w:ascii="仿宋" w:hAnsi="仿宋" w:eastAsia="仿宋" w:cs="仿宋"/>
              <w:sz w:val="32"/>
              <w:szCs w:val="32"/>
            </w:rPr>
          </w:rPrChange>
        </w:rPr>
        <w:t>共有森林公园</w:t>
      </w:r>
      <w:r>
        <w:rPr>
          <w:rFonts w:hint="default" w:ascii="Times New Roman" w:hAnsi="Times New Roman" w:eastAsia="仿宋" w:cs="Times New Roman"/>
          <w:sz w:val="32"/>
          <w:szCs w:val="32"/>
          <w:lang w:val="en-US" w:eastAsia="zh-CN"/>
          <w:rPrChange w:id="765" w:author="shajianbin" w:date="2023-03-20T19:35:29Z">
            <w:rPr>
              <w:rFonts w:hint="eastAsia" w:ascii="仿宋" w:hAnsi="仿宋" w:eastAsia="仿宋" w:cs="仿宋"/>
              <w:sz w:val="32"/>
              <w:szCs w:val="32"/>
              <w:lang w:val="en-US" w:eastAsia="zh-CN"/>
            </w:rPr>
          </w:rPrChange>
        </w:rPr>
        <w:t>6</w:t>
      </w:r>
      <w:r>
        <w:rPr>
          <w:rFonts w:hint="default" w:ascii="Times New Roman" w:hAnsi="Times New Roman" w:eastAsia="仿宋" w:cs="Times New Roman"/>
          <w:sz w:val="32"/>
          <w:szCs w:val="32"/>
          <w:rPrChange w:id="766" w:author="shajianbin" w:date="2023-03-20T19:35:29Z">
            <w:rPr>
              <w:rFonts w:hint="eastAsia" w:ascii="仿宋" w:hAnsi="仿宋" w:eastAsia="仿宋" w:cs="仿宋"/>
              <w:sz w:val="32"/>
              <w:szCs w:val="32"/>
            </w:rPr>
          </w:rPrChange>
        </w:rPr>
        <w:t>个，总面积23947.30公顷。其中：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67"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68" w:author="shajianbin" w:date="2023-03-20T19:35:29Z">
            <w:rPr>
              <w:rFonts w:hint="eastAsia" w:ascii="仿宋" w:hAnsi="仿宋" w:eastAsia="仿宋" w:cs="仿宋"/>
              <w:sz w:val="32"/>
              <w:szCs w:val="32"/>
            </w:rPr>
          </w:rPrChange>
        </w:rPr>
        <w:t>国家级森林公园</w:t>
      </w:r>
      <w:r>
        <w:rPr>
          <w:rFonts w:hint="default" w:ascii="Times New Roman" w:hAnsi="Times New Roman" w:eastAsia="仿宋" w:cs="Times New Roman"/>
          <w:sz w:val="32"/>
          <w:szCs w:val="32"/>
          <w:lang w:val="en-US" w:eastAsia="zh-CN"/>
          <w:rPrChange w:id="769" w:author="shajianbin" w:date="2023-03-20T19:35:29Z">
            <w:rPr>
              <w:rFonts w:hint="eastAsia" w:ascii="仿宋" w:hAnsi="仿宋" w:eastAsia="仿宋" w:cs="仿宋"/>
              <w:sz w:val="32"/>
              <w:szCs w:val="32"/>
              <w:lang w:val="en-US" w:eastAsia="zh-CN"/>
            </w:rPr>
          </w:rPrChange>
        </w:rPr>
        <w:t>4</w:t>
      </w:r>
      <w:r>
        <w:rPr>
          <w:rFonts w:hint="default" w:ascii="Times New Roman" w:hAnsi="Times New Roman" w:eastAsia="仿宋" w:cs="Times New Roman"/>
          <w:sz w:val="32"/>
          <w:szCs w:val="32"/>
          <w:rPrChange w:id="770" w:author="shajianbin" w:date="2023-03-20T19:35:29Z">
            <w:rPr>
              <w:rFonts w:hint="eastAsia" w:ascii="仿宋" w:hAnsi="仿宋" w:eastAsia="仿宋" w:cs="仿宋"/>
              <w:sz w:val="32"/>
              <w:szCs w:val="32"/>
            </w:rPr>
          </w:rPrChange>
        </w:rPr>
        <w:t>个，总面积13812.80万公顷，占森林公园总面积的</w:t>
      </w:r>
      <w:r>
        <w:rPr>
          <w:rFonts w:hint="default" w:ascii="Times New Roman" w:hAnsi="Times New Roman" w:eastAsia="仿宋" w:cs="Times New Roman"/>
          <w:sz w:val="32"/>
          <w:szCs w:val="32"/>
          <w:lang w:val="en-US" w:eastAsia="zh-CN"/>
          <w:rPrChange w:id="771" w:author="shajianbin" w:date="2023-03-20T19:35:29Z">
            <w:rPr>
              <w:rFonts w:hint="eastAsia" w:ascii="仿宋" w:hAnsi="仿宋" w:eastAsia="仿宋" w:cs="仿宋"/>
              <w:sz w:val="32"/>
              <w:szCs w:val="32"/>
              <w:lang w:val="en-US" w:eastAsia="zh-CN"/>
            </w:rPr>
          </w:rPrChange>
        </w:rPr>
        <w:t>57.68</w:t>
      </w:r>
      <w:r>
        <w:rPr>
          <w:rFonts w:hint="default" w:ascii="Times New Roman" w:hAnsi="Times New Roman" w:eastAsia="仿宋" w:cs="Times New Roman"/>
          <w:sz w:val="32"/>
          <w:szCs w:val="32"/>
          <w:rPrChange w:id="772" w:author="shajianbin" w:date="2023-03-20T19:35:29Z">
            <w:rPr>
              <w:rFonts w:hint="eastAsia" w:ascii="仿宋" w:hAnsi="仿宋" w:eastAsia="仿宋" w:cs="仿宋"/>
              <w:sz w:val="32"/>
              <w:szCs w:val="32"/>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73"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74" w:author="shajianbin" w:date="2023-03-20T19:35:29Z">
            <w:rPr>
              <w:rFonts w:hint="eastAsia" w:ascii="仿宋" w:hAnsi="仿宋" w:eastAsia="仿宋" w:cs="仿宋"/>
              <w:sz w:val="32"/>
              <w:szCs w:val="32"/>
            </w:rPr>
          </w:rPrChange>
        </w:rPr>
        <w:t>地方级森林公园</w:t>
      </w:r>
      <w:r>
        <w:rPr>
          <w:rFonts w:hint="default" w:ascii="Times New Roman" w:hAnsi="Times New Roman" w:eastAsia="仿宋" w:cs="Times New Roman"/>
          <w:sz w:val="32"/>
          <w:szCs w:val="32"/>
          <w:lang w:val="en-US" w:eastAsia="zh-CN"/>
          <w:rPrChange w:id="775" w:author="shajianbin" w:date="2023-03-20T19:35:29Z">
            <w:rPr>
              <w:rFonts w:hint="eastAsia" w:ascii="仿宋" w:hAnsi="仿宋" w:eastAsia="仿宋" w:cs="仿宋"/>
              <w:sz w:val="32"/>
              <w:szCs w:val="32"/>
              <w:lang w:val="en-US" w:eastAsia="zh-CN"/>
            </w:rPr>
          </w:rPrChange>
        </w:rPr>
        <w:t>2</w:t>
      </w:r>
      <w:r>
        <w:rPr>
          <w:rFonts w:hint="default" w:ascii="Times New Roman" w:hAnsi="Times New Roman" w:eastAsia="仿宋" w:cs="Times New Roman"/>
          <w:sz w:val="32"/>
          <w:szCs w:val="32"/>
          <w:rPrChange w:id="776" w:author="shajianbin" w:date="2023-03-20T19:35:29Z">
            <w:rPr>
              <w:rFonts w:hint="eastAsia" w:ascii="仿宋" w:hAnsi="仿宋" w:eastAsia="仿宋" w:cs="仿宋"/>
              <w:sz w:val="32"/>
              <w:szCs w:val="32"/>
            </w:rPr>
          </w:rPrChange>
        </w:rPr>
        <w:t>个，总面积10134.50公顷，占森林公园总面积的</w:t>
      </w:r>
      <w:r>
        <w:rPr>
          <w:rFonts w:hint="default" w:ascii="Times New Roman" w:hAnsi="Times New Roman" w:eastAsia="仿宋" w:cs="Times New Roman"/>
          <w:sz w:val="32"/>
          <w:szCs w:val="32"/>
          <w:lang w:val="en-US" w:eastAsia="zh-CN"/>
          <w:rPrChange w:id="777" w:author="shajianbin" w:date="2023-03-20T19:35:29Z">
            <w:rPr>
              <w:rFonts w:hint="eastAsia" w:ascii="仿宋" w:hAnsi="仿宋" w:eastAsia="仿宋" w:cs="仿宋"/>
              <w:sz w:val="32"/>
              <w:szCs w:val="32"/>
              <w:lang w:val="en-US" w:eastAsia="zh-CN"/>
            </w:rPr>
          </w:rPrChange>
        </w:rPr>
        <w:t>42.32</w:t>
      </w:r>
      <w:r>
        <w:rPr>
          <w:rFonts w:hint="default" w:ascii="Times New Roman" w:hAnsi="Times New Roman" w:eastAsia="仿宋" w:cs="Times New Roman"/>
          <w:sz w:val="32"/>
          <w:szCs w:val="32"/>
          <w:rPrChange w:id="778" w:author="shajianbin" w:date="2023-03-20T19:35:29Z">
            <w:rPr>
              <w:rFonts w:hint="eastAsia" w:ascii="仿宋" w:hAnsi="仿宋" w:eastAsia="仿宋" w:cs="仿宋"/>
              <w:sz w:val="32"/>
              <w:szCs w:val="32"/>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79"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80" w:author="shajianbin" w:date="2023-03-20T19:35:29Z">
            <w:rPr>
              <w:rFonts w:hint="eastAsia" w:ascii="仿宋" w:hAnsi="仿宋" w:eastAsia="仿宋" w:cs="仿宋"/>
              <w:sz w:val="32"/>
              <w:szCs w:val="32"/>
            </w:rPr>
          </w:rPrChange>
        </w:rPr>
        <w:t>按行政区域分：沾益区1个，陆良县1个，</w:t>
      </w:r>
      <w:r>
        <w:rPr>
          <w:rFonts w:hint="default" w:ascii="Times New Roman" w:hAnsi="Times New Roman" w:eastAsia="仿宋" w:cs="Times New Roman"/>
          <w:sz w:val="32"/>
          <w:szCs w:val="32"/>
          <w:lang w:val="en-US" w:eastAsia="zh-CN"/>
          <w:rPrChange w:id="781" w:author="shajianbin" w:date="2023-03-20T19:35:29Z">
            <w:rPr>
              <w:rFonts w:hint="eastAsia" w:ascii="仿宋" w:hAnsi="仿宋" w:eastAsia="仿宋" w:cs="仿宋"/>
              <w:sz w:val="32"/>
              <w:szCs w:val="32"/>
              <w:lang w:val="en-US" w:eastAsia="zh-CN"/>
            </w:rPr>
          </w:rPrChange>
        </w:rPr>
        <w:t>富源</w:t>
      </w:r>
      <w:r>
        <w:rPr>
          <w:rFonts w:hint="default" w:ascii="Times New Roman" w:hAnsi="Times New Roman" w:eastAsia="仿宋" w:cs="Times New Roman"/>
          <w:sz w:val="32"/>
          <w:szCs w:val="32"/>
          <w:rPrChange w:id="782" w:author="shajianbin" w:date="2023-03-20T19:35:29Z">
            <w:rPr>
              <w:rFonts w:hint="eastAsia" w:ascii="仿宋" w:hAnsi="仿宋" w:eastAsia="仿宋" w:cs="仿宋"/>
              <w:sz w:val="32"/>
              <w:szCs w:val="32"/>
            </w:rPr>
          </w:rPrChange>
        </w:rPr>
        <w:t>县1个，罗平县1个，会泽县1个，宣威市1个。</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783" w:author="shajianbin" w:date="2023-03-20T19:35:29Z">
            <w:rPr>
              <w:rFonts w:hint="eastAsia" w:ascii="仿宋" w:hAnsi="仿宋" w:eastAsia="仿宋" w:cs="仿宋"/>
            </w:rPr>
          </w:rPrChange>
        </w:rPr>
      </w:pPr>
      <w:bookmarkStart w:id="22" w:name="_Toc7821"/>
      <w:r>
        <w:rPr>
          <w:rFonts w:hint="default" w:ascii="Times New Roman" w:hAnsi="Times New Roman" w:eastAsia="仿宋" w:cs="Times New Roman"/>
          <w:rPrChange w:id="784" w:author="shajianbin" w:date="2023-03-20T19:35:29Z">
            <w:rPr>
              <w:rFonts w:hint="eastAsia" w:ascii="仿宋" w:hAnsi="仿宋" w:eastAsia="仿宋" w:cs="仿宋"/>
            </w:rPr>
          </w:rPrChange>
        </w:rPr>
        <w:t>4. 地质公园</w:t>
      </w:r>
      <w:bookmarkEnd w:id="22"/>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85"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786"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787" w:author="shajianbin" w:date="2023-03-20T19:35:29Z">
            <w:rPr>
              <w:rFonts w:hint="eastAsia" w:ascii="仿宋" w:hAnsi="仿宋" w:eastAsia="仿宋" w:cs="仿宋"/>
              <w:sz w:val="32"/>
              <w:szCs w:val="32"/>
            </w:rPr>
          </w:rPrChange>
        </w:rPr>
        <w:t>共有地质公园</w:t>
      </w:r>
      <w:r>
        <w:rPr>
          <w:rFonts w:hint="default" w:ascii="Times New Roman" w:hAnsi="Times New Roman" w:eastAsia="仿宋" w:cs="Times New Roman"/>
          <w:sz w:val="32"/>
          <w:szCs w:val="32"/>
          <w:lang w:val="en-US" w:eastAsia="zh-CN"/>
          <w:rPrChange w:id="788"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789" w:author="shajianbin" w:date="2023-03-20T19:35:29Z">
            <w:rPr>
              <w:rFonts w:hint="eastAsia" w:ascii="仿宋" w:hAnsi="仿宋" w:eastAsia="仿宋" w:cs="仿宋"/>
              <w:sz w:val="32"/>
              <w:szCs w:val="32"/>
            </w:rPr>
          </w:rPrChange>
        </w:rPr>
        <w:t>个，总面积6956.00公顷</w:t>
      </w:r>
      <w:r>
        <w:rPr>
          <w:rFonts w:hint="default" w:ascii="Times New Roman" w:hAnsi="Times New Roman" w:eastAsia="仿宋" w:cs="Times New Roman"/>
          <w:sz w:val="32"/>
          <w:szCs w:val="32"/>
          <w:lang w:eastAsia="zh-CN"/>
          <w:rPrChange w:id="790"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lang w:val="en-US" w:eastAsia="zh-CN"/>
          <w:rPrChange w:id="791" w:author="shajianbin" w:date="2023-03-20T19:35:29Z">
            <w:rPr>
              <w:rFonts w:hint="eastAsia" w:ascii="仿宋" w:hAnsi="仿宋" w:eastAsia="仿宋" w:cs="仿宋"/>
              <w:sz w:val="32"/>
              <w:szCs w:val="32"/>
              <w:lang w:val="en-US" w:eastAsia="zh-CN"/>
            </w:rPr>
          </w:rPrChange>
        </w:rPr>
        <w:t>为国家级地质公园，行政区域位于罗平县</w:t>
      </w:r>
      <w:r>
        <w:rPr>
          <w:rFonts w:hint="default" w:ascii="Times New Roman" w:hAnsi="Times New Roman" w:eastAsia="仿宋" w:cs="Times New Roman"/>
          <w:sz w:val="32"/>
          <w:szCs w:val="32"/>
          <w:rPrChange w:id="792" w:author="shajianbin" w:date="2023-03-20T19:35:29Z">
            <w:rPr>
              <w:rFonts w:hint="eastAsia" w:ascii="仿宋" w:hAnsi="仿宋" w:eastAsia="仿宋" w:cs="仿宋"/>
              <w:sz w:val="32"/>
              <w:szCs w:val="32"/>
            </w:rPr>
          </w:rPrChange>
        </w:rPr>
        <w:t>。</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793" w:author="shajianbin" w:date="2023-03-20T19:35:29Z">
            <w:rPr>
              <w:rFonts w:hint="eastAsia" w:ascii="仿宋" w:hAnsi="仿宋" w:eastAsia="仿宋" w:cs="仿宋"/>
            </w:rPr>
          </w:rPrChange>
        </w:rPr>
      </w:pPr>
      <w:bookmarkStart w:id="23" w:name="_Toc25049"/>
      <w:r>
        <w:rPr>
          <w:rFonts w:hint="default" w:ascii="Times New Roman" w:hAnsi="Times New Roman" w:eastAsia="仿宋" w:cs="Times New Roman"/>
          <w:rPrChange w:id="794" w:author="shajianbin" w:date="2023-03-20T19:35:29Z">
            <w:rPr>
              <w:rFonts w:hint="eastAsia" w:ascii="仿宋" w:hAnsi="仿宋" w:eastAsia="仿宋" w:cs="仿宋"/>
            </w:rPr>
          </w:rPrChange>
        </w:rPr>
        <w:t>5. 湿地公园</w:t>
      </w:r>
      <w:bookmarkEnd w:id="23"/>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795"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796" w:author="shajianbin" w:date="2023-03-20T19:35:29Z">
            <w:rPr>
              <w:rFonts w:hint="eastAsia" w:ascii="仿宋" w:hAnsi="仿宋" w:eastAsia="仿宋" w:cs="仿宋"/>
              <w:sz w:val="32"/>
              <w:szCs w:val="32"/>
            </w:rPr>
          </w:rPrChange>
        </w:rPr>
        <w:t>曲靖市共有</w:t>
      </w:r>
      <w:r>
        <w:rPr>
          <w:rFonts w:hint="default" w:ascii="Times New Roman" w:hAnsi="Times New Roman" w:eastAsia="仿宋" w:cs="Times New Roman"/>
          <w:sz w:val="32"/>
          <w:szCs w:val="32"/>
          <w:lang w:val="en-US" w:eastAsia="zh-CN"/>
          <w:rPrChange w:id="797" w:author="shajianbin" w:date="2023-03-20T19:35:29Z">
            <w:rPr>
              <w:rFonts w:hint="eastAsia" w:ascii="仿宋" w:hAnsi="仿宋" w:eastAsia="仿宋" w:cs="仿宋"/>
              <w:sz w:val="32"/>
              <w:szCs w:val="32"/>
              <w:lang w:val="en-US" w:eastAsia="zh-CN"/>
            </w:rPr>
          </w:rPrChange>
        </w:rPr>
        <w:t>湿地</w:t>
      </w:r>
      <w:r>
        <w:rPr>
          <w:rFonts w:hint="default" w:ascii="Times New Roman" w:hAnsi="Times New Roman" w:eastAsia="仿宋" w:cs="Times New Roman"/>
          <w:sz w:val="32"/>
          <w:szCs w:val="32"/>
          <w:rPrChange w:id="798" w:author="shajianbin" w:date="2023-03-20T19:35:29Z">
            <w:rPr>
              <w:rFonts w:hint="eastAsia" w:ascii="仿宋" w:hAnsi="仿宋" w:eastAsia="仿宋" w:cs="仿宋"/>
              <w:sz w:val="32"/>
              <w:szCs w:val="32"/>
            </w:rPr>
          </w:rPrChange>
        </w:rPr>
        <w:t>公园1个，总面积1040.50公顷，为国家级</w:t>
      </w:r>
      <w:r>
        <w:rPr>
          <w:rFonts w:hint="default" w:ascii="Times New Roman" w:hAnsi="Times New Roman" w:eastAsia="仿宋" w:cs="Times New Roman"/>
          <w:sz w:val="32"/>
          <w:szCs w:val="32"/>
          <w:lang w:val="en-US" w:eastAsia="zh-CN"/>
          <w:rPrChange w:id="799" w:author="shajianbin" w:date="2023-03-20T19:35:29Z">
            <w:rPr>
              <w:rFonts w:hint="eastAsia" w:ascii="仿宋" w:hAnsi="仿宋" w:eastAsia="仿宋" w:cs="仿宋"/>
              <w:sz w:val="32"/>
              <w:szCs w:val="32"/>
              <w:lang w:val="en-US" w:eastAsia="zh-CN"/>
            </w:rPr>
          </w:rPrChange>
        </w:rPr>
        <w:t>湿地</w:t>
      </w:r>
      <w:r>
        <w:rPr>
          <w:rFonts w:hint="default" w:ascii="Times New Roman" w:hAnsi="Times New Roman" w:eastAsia="仿宋" w:cs="Times New Roman"/>
          <w:sz w:val="32"/>
          <w:szCs w:val="32"/>
          <w:rPrChange w:id="800" w:author="shajianbin" w:date="2023-03-20T19:35:29Z">
            <w:rPr>
              <w:rFonts w:hint="eastAsia" w:ascii="仿宋" w:hAnsi="仿宋" w:eastAsia="仿宋" w:cs="仿宋"/>
              <w:sz w:val="32"/>
              <w:szCs w:val="32"/>
            </w:rPr>
          </w:rPrChange>
        </w:rPr>
        <w:t>公园，行政区域位于</w:t>
      </w:r>
      <w:r>
        <w:rPr>
          <w:rFonts w:hint="default" w:ascii="Times New Roman" w:hAnsi="Times New Roman" w:eastAsia="仿宋" w:cs="Times New Roman"/>
          <w:sz w:val="32"/>
          <w:szCs w:val="32"/>
          <w:lang w:val="en-US" w:eastAsia="zh-CN"/>
          <w:rPrChange w:id="801" w:author="shajianbin" w:date="2023-03-20T19:35:29Z">
            <w:rPr>
              <w:rFonts w:hint="eastAsia" w:ascii="仿宋" w:hAnsi="仿宋" w:eastAsia="仿宋" w:cs="仿宋"/>
              <w:sz w:val="32"/>
              <w:szCs w:val="32"/>
              <w:lang w:val="en-US" w:eastAsia="zh-CN"/>
            </w:rPr>
          </w:rPrChange>
        </w:rPr>
        <w:t>沾益</w:t>
      </w:r>
      <w:r>
        <w:rPr>
          <w:rFonts w:hint="default" w:ascii="Times New Roman" w:hAnsi="Times New Roman" w:eastAsia="仿宋" w:cs="Times New Roman"/>
          <w:sz w:val="32"/>
          <w:szCs w:val="32"/>
          <w:rPrChange w:id="802" w:author="shajianbin" w:date="2023-03-20T19:35:29Z">
            <w:rPr>
              <w:rFonts w:hint="eastAsia" w:ascii="仿宋" w:hAnsi="仿宋" w:eastAsia="仿宋" w:cs="仿宋"/>
              <w:sz w:val="32"/>
              <w:szCs w:val="32"/>
            </w:rPr>
          </w:rPrChange>
        </w:rPr>
        <w:t>县。</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803" w:author="shajianbin" w:date="2023-03-20T19:35:29Z">
            <w:rPr>
              <w:rFonts w:hint="eastAsia" w:ascii="仿宋" w:hAnsi="仿宋" w:eastAsia="仿宋" w:cs="仿宋"/>
            </w:rPr>
          </w:rPrChange>
        </w:rPr>
      </w:pPr>
      <w:bookmarkStart w:id="24" w:name="_Toc7194"/>
      <w:r>
        <w:rPr>
          <w:rFonts w:hint="default" w:ascii="Times New Roman" w:hAnsi="Times New Roman" w:eastAsia="仿宋" w:cs="Times New Roman"/>
          <w:lang w:val="en-US" w:eastAsia="zh-CN"/>
          <w:rPrChange w:id="804" w:author="shajianbin" w:date="2023-03-20T19:35:29Z">
            <w:rPr>
              <w:rFonts w:hint="eastAsia" w:ascii="仿宋" w:hAnsi="仿宋" w:eastAsia="仿宋" w:cs="仿宋"/>
              <w:lang w:val="en-US" w:eastAsia="zh-CN"/>
            </w:rPr>
          </w:rPrChange>
        </w:rPr>
        <w:t>6</w:t>
      </w:r>
      <w:r>
        <w:rPr>
          <w:rFonts w:hint="default" w:ascii="Times New Roman" w:hAnsi="Times New Roman" w:eastAsia="仿宋" w:cs="Times New Roman"/>
          <w:rPrChange w:id="805" w:author="shajianbin" w:date="2023-03-20T19:35:29Z">
            <w:rPr>
              <w:rFonts w:hint="eastAsia" w:ascii="仿宋" w:hAnsi="仿宋" w:eastAsia="仿宋" w:cs="仿宋"/>
            </w:rPr>
          </w:rPrChange>
        </w:rPr>
        <w:t>. 沙漠（石漠）公园</w:t>
      </w:r>
      <w:bookmarkEnd w:id="24"/>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06"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807" w:author="shajianbin" w:date="2023-03-20T19:35:29Z">
            <w:rPr>
              <w:rFonts w:hint="eastAsia" w:ascii="仿宋" w:hAnsi="仿宋" w:eastAsia="仿宋" w:cs="仿宋"/>
              <w:sz w:val="32"/>
              <w:szCs w:val="32"/>
            </w:rPr>
          </w:rPrChange>
        </w:rPr>
        <w:t>曲靖市共有沙漠（石漠）公园1个，总面积389.70公顷，为国家级沙漠（石漠）公园，行政区域位于</w:t>
      </w:r>
      <w:r>
        <w:rPr>
          <w:rFonts w:hint="default" w:ascii="Times New Roman" w:hAnsi="Times New Roman" w:eastAsia="仿宋" w:cs="Times New Roman"/>
          <w:sz w:val="32"/>
          <w:szCs w:val="32"/>
          <w:lang w:val="en-US" w:eastAsia="zh-CN"/>
          <w:rPrChange w:id="808" w:author="shajianbin" w:date="2023-03-20T19:35:29Z">
            <w:rPr>
              <w:rFonts w:hint="eastAsia" w:ascii="仿宋" w:hAnsi="仿宋" w:eastAsia="仿宋" w:cs="仿宋"/>
              <w:sz w:val="32"/>
              <w:szCs w:val="32"/>
              <w:lang w:val="en-US" w:eastAsia="zh-CN"/>
            </w:rPr>
          </w:rPrChange>
        </w:rPr>
        <w:t>陆良</w:t>
      </w:r>
      <w:r>
        <w:rPr>
          <w:rFonts w:hint="default" w:ascii="Times New Roman" w:hAnsi="Times New Roman" w:eastAsia="仿宋" w:cs="Times New Roman"/>
          <w:sz w:val="32"/>
          <w:szCs w:val="32"/>
          <w:rPrChange w:id="809" w:author="shajianbin" w:date="2023-03-20T19:35:29Z">
            <w:rPr>
              <w:rFonts w:hint="eastAsia" w:ascii="仿宋" w:hAnsi="仿宋" w:eastAsia="仿宋" w:cs="仿宋"/>
              <w:sz w:val="32"/>
              <w:szCs w:val="32"/>
            </w:rPr>
          </w:rPrChange>
        </w:rPr>
        <w:t>县。</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10"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11"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12"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13"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14"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15"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816"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02" w:firstLineChars="200"/>
        <w:jc w:val="center"/>
        <w:rPr>
          <w:rFonts w:hint="default" w:ascii="Times New Roman" w:hAnsi="Times New Roman" w:eastAsia="仿宋" w:cs="Times New Roman"/>
          <w:b/>
          <w:bCs/>
          <w:sz w:val="30"/>
          <w:szCs w:val="30"/>
          <w:lang w:eastAsia="zh-CN"/>
          <w:rPrChange w:id="817" w:author="shajianbin" w:date="2023-03-20T19:35:29Z">
            <w:rPr>
              <w:rFonts w:hint="eastAsia" w:ascii="仿宋" w:hAnsi="仿宋" w:eastAsia="仿宋" w:cs="仿宋"/>
              <w:b/>
              <w:bCs/>
              <w:sz w:val="30"/>
              <w:szCs w:val="30"/>
              <w:lang w:eastAsia="zh-CN"/>
            </w:rPr>
          </w:rPrChange>
        </w:rPr>
      </w:pPr>
      <w:r>
        <w:rPr>
          <w:rFonts w:hint="default" w:ascii="Times New Roman" w:hAnsi="Times New Roman" w:eastAsia="仿宋" w:cs="Times New Roman"/>
          <w:b/>
          <w:bCs/>
          <w:sz w:val="30"/>
          <w:szCs w:val="30"/>
          <w:lang w:val="en-US" w:eastAsia="zh-CN"/>
          <w:rPrChange w:id="818" w:author="shajianbin" w:date="2023-03-20T19:35:29Z">
            <w:rPr>
              <w:rFonts w:hint="eastAsia" w:ascii="仿宋" w:hAnsi="仿宋" w:eastAsia="仿宋" w:cs="仿宋"/>
              <w:b/>
              <w:bCs/>
              <w:sz w:val="30"/>
              <w:szCs w:val="30"/>
              <w:lang w:val="en-US" w:eastAsia="zh-CN"/>
            </w:rPr>
          </w:rPrChange>
        </w:rPr>
        <w:t xml:space="preserve">表 1-1  </w:t>
      </w:r>
      <w:r>
        <w:rPr>
          <w:rFonts w:hint="default" w:ascii="Times New Roman" w:hAnsi="Times New Roman" w:eastAsia="仿宋" w:cs="Times New Roman"/>
          <w:b/>
          <w:bCs/>
          <w:sz w:val="30"/>
          <w:szCs w:val="30"/>
          <w:rPrChange w:id="819" w:author="shajianbin" w:date="2023-03-20T19:35:29Z">
            <w:rPr>
              <w:rFonts w:hint="eastAsia" w:ascii="仿宋" w:hAnsi="仿宋" w:eastAsia="仿宋" w:cs="仿宋"/>
              <w:b/>
              <w:bCs/>
              <w:sz w:val="30"/>
              <w:szCs w:val="30"/>
            </w:rPr>
          </w:rPrChange>
        </w:rPr>
        <w:t>曲靖市整合优化前自然保护地</w:t>
      </w:r>
      <w:r>
        <w:rPr>
          <w:rFonts w:hint="default" w:ascii="Times New Roman" w:hAnsi="Times New Roman" w:eastAsia="仿宋" w:cs="Times New Roman"/>
          <w:b/>
          <w:bCs/>
          <w:sz w:val="30"/>
          <w:szCs w:val="30"/>
          <w:lang w:val="en-US" w:eastAsia="zh-CN"/>
          <w:rPrChange w:id="820" w:author="shajianbin" w:date="2023-03-20T19:35:29Z">
            <w:rPr>
              <w:rFonts w:hint="eastAsia" w:ascii="仿宋" w:hAnsi="仿宋" w:eastAsia="仿宋" w:cs="仿宋"/>
              <w:b/>
              <w:bCs/>
              <w:sz w:val="30"/>
              <w:szCs w:val="30"/>
              <w:lang w:val="en-US" w:eastAsia="zh-CN"/>
            </w:rPr>
          </w:rPrChange>
        </w:rPr>
        <w:t>基本情况</w:t>
      </w:r>
    </w:p>
    <w:p>
      <w:pPr>
        <w:widowControl w:val="0"/>
        <w:adjustRightInd w:val="0"/>
        <w:snapToGrid w:val="0"/>
        <w:spacing w:line="600" w:lineRule="atLeast"/>
        <w:ind w:firstLine="420" w:firstLineChars="200"/>
        <w:jc w:val="right"/>
        <w:rPr>
          <w:rFonts w:hint="default" w:ascii="Times New Roman" w:hAnsi="Times New Roman" w:eastAsia="仿宋" w:cs="Times New Roman"/>
          <w:b/>
          <w:bCs/>
          <w:sz w:val="24"/>
          <w:szCs w:val="24"/>
          <w:lang w:val="en-US" w:eastAsia="zh-CN"/>
          <w:rPrChange w:id="821" w:author="shajianbin" w:date="2023-03-20T19:35:29Z">
            <w:rPr>
              <w:rFonts w:hint="default" w:ascii="仿宋" w:hAnsi="仿宋" w:eastAsia="仿宋" w:cs="仿宋"/>
              <w:b/>
              <w:bCs/>
              <w:sz w:val="24"/>
              <w:szCs w:val="24"/>
              <w:lang w:val="en-US" w:eastAsia="zh-CN"/>
            </w:rPr>
          </w:rPrChange>
        </w:rPr>
      </w:pPr>
      <w:r>
        <w:rPr>
          <w:rFonts w:hint="default" w:ascii="Times New Roman" w:hAnsi="Times New Roman" w:eastAsia="仿宋" w:cs="Times New Roman"/>
          <w:b w:val="0"/>
          <w:bCs w:val="0"/>
          <w:sz w:val="21"/>
          <w:szCs w:val="21"/>
          <w:lang w:val="en-US" w:eastAsia="zh-CN"/>
          <w:rPrChange w:id="822" w:author="shajianbin" w:date="2023-03-20T19:35:29Z">
            <w:rPr>
              <w:rFonts w:hint="eastAsia" w:ascii="仿宋" w:hAnsi="仿宋" w:eastAsia="仿宋" w:cs="仿宋"/>
              <w:b w:val="0"/>
              <w:bCs w:val="0"/>
              <w:sz w:val="21"/>
              <w:szCs w:val="21"/>
              <w:lang w:val="en-US" w:eastAsia="zh-CN"/>
            </w:rPr>
          </w:rPrChange>
        </w:rPr>
        <w:t>单位：个、公顷</w:t>
      </w:r>
    </w:p>
    <w:tbl>
      <w:tblPr>
        <w:tblStyle w:val="16"/>
        <w:tblW w:w="87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00"/>
        <w:gridCol w:w="1100"/>
        <w:gridCol w:w="3084"/>
        <w:gridCol w:w="905"/>
        <w:gridCol w:w="826"/>
        <w:gridCol w:w="963"/>
        <w:gridCol w:w="1075"/>
      </w:tblGrid>
      <w:tr>
        <w:tblPrEx>
          <w:tblCellMar>
            <w:top w:w="0" w:type="dxa"/>
            <w:left w:w="0" w:type="dxa"/>
            <w:bottom w:w="0" w:type="dxa"/>
            <w:right w:w="0" w:type="dxa"/>
          </w:tblCellMar>
        </w:tblPrEx>
        <w:trPr>
          <w:trHeight w:val="90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23"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24" w:author="shajianbin" w:date="2023-03-20T19:35:29Z">
                  <w:rPr>
                    <w:rFonts w:hint="eastAsia" w:ascii="宋体" w:hAnsi="宋体" w:eastAsia="宋体" w:cs="宋体"/>
                    <w:b/>
                    <w:i w:val="0"/>
                    <w:color w:val="000000"/>
                    <w:kern w:val="0"/>
                    <w:sz w:val="18"/>
                    <w:szCs w:val="18"/>
                    <w:u w:val="none"/>
                    <w:lang w:val="en-US" w:eastAsia="zh-CN" w:bidi="ar"/>
                  </w:rPr>
                </w:rPrChange>
              </w:rPr>
              <w:t>类型</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25"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26" w:author="shajianbin" w:date="2023-03-20T19:35:29Z">
                  <w:rPr>
                    <w:rFonts w:hint="eastAsia" w:ascii="宋体" w:hAnsi="宋体" w:eastAsia="宋体" w:cs="宋体"/>
                    <w:b/>
                    <w:i w:val="0"/>
                    <w:color w:val="000000"/>
                    <w:kern w:val="0"/>
                    <w:sz w:val="18"/>
                    <w:szCs w:val="18"/>
                    <w:u w:val="none"/>
                    <w:lang w:val="en-US" w:eastAsia="zh-CN" w:bidi="ar"/>
                  </w:rPr>
                </w:rPrChange>
              </w:rPr>
              <w:t>级别</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27"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28" w:author="shajianbin" w:date="2023-03-20T19:35:29Z">
                  <w:rPr>
                    <w:rFonts w:hint="eastAsia" w:ascii="宋体" w:hAnsi="宋体" w:eastAsia="宋体" w:cs="宋体"/>
                    <w:b/>
                    <w:i w:val="0"/>
                    <w:color w:val="000000"/>
                    <w:kern w:val="0"/>
                    <w:sz w:val="18"/>
                    <w:szCs w:val="18"/>
                    <w:u w:val="none"/>
                    <w:lang w:val="en-US" w:eastAsia="zh-CN" w:bidi="ar"/>
                  </w:rPr>
                </w:rPrChange>
              </w:rPr>
              <w:t>现有保护地</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29"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30" w:author="shajianbin" w:date="2023-03-20T19:35:29Z">
                  <w:rPr>
                    <w:rFonts w:hint="eastAsia" w:ascii="宋体" w:hAnsi="宋体" w:eastAsia="宋体" w:cs="宋体"/>
                    <w:b/>
                    <w:i w:val="0"/>
                    <w:color w:val="000000"/>
                    <w:kern w:val="0"/>
                    <w:sz w:val="18"/>
                    <w:szCs w:val="18"/>
                    <w:u w:val="none"/>
                    <w:lang w:val="en-US" w:eastAsia="zh-CN" w:bidi="ar"/>
                  </w:rPr>
                </w:rPrChange>
              </w:rPr>
              <w:t>县区名称</w:t>
            </w:r>
          </w:p>
        </w:tc>
        <w:tc>
          <w:tcPr>
            <w:tcW w:w="8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31"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32" w:author="shajianbin" w:date="2023-03-20T19:35:29Z">
                  <w:rPr>
                    <w:rFonts w:hint="eastAsia" w:ascii="宋体" w:hAnsi="宋体" w:eastAsia="宋体" w:cs="宋体"/>
                    <w:b/>
                    <w:i w:val="0"/>
                    <w:color w:val="000000"/>
                    <w:kern w:val="0"/>
                    <w:sz w:val="18"/>
                    <w:szCs w:val="18"/>
                    <w:u w:val="none"/>
                    <w:lang w:val="en-US" w:eastAsia="zh-CN" w:bidi="ar"/>
                  </w:rPr>
                </w:rPrChange>
              </w:rPr>
              <w:t>数量</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33"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34" w:author="shajianbin" w:date="2023-03-20T19:35:29Z">
                  <w:rPr>
                    <w:rFonts w:hint="eastAsia" w:ascii="宋体" w:hAnsi="宋体" w:eastAsia="宋体" w:cs="宋体"/>
                    <w:b/>
                    <w:i w:val="0"/>
                    <w:color w:val="000000"/>
                    <w:kern w:val="0"/>
                    <w:sz w:val="18"/>
                    <w:szCs w:val="18"/>
                    <w:u w:val="none"/>
                    <w:lang w:val="en-US" w:eastAsia="zh-CN" w:bidi="ar"/>
                  </w:rPr>
                </w:rPrChange>
              </w:rPr>
              <w:t>批复面积</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35"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36" w:author="shajianbin" w:date="2023-03-20T19:35:29Z">
                  <w:rPr>
                    <w:rFonts w:hint="eastAsia" w:ascii="宋体" w:hAnsi="宋体" w:eastAsia="宋体" w:cs="宋体"/>
                    <w:b/>
                    <w:i w:val="0"/>
                    <w:color w:val="000000"/>
                    <w:kern w:val="0"/>
                    <w:sz w:val="18"/>
                    <w:szCs w:val="18"/>
                    <w:u w:val="none"/>
                    <w:lang w:val="en-US" w:eastAsia="zh-CN" w:bidi="ar"/>
                  </w:rPr>
                </w:rPrChange>
              </w:rPr>
              <w:t>矢量面积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5889"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b/>
                <w:i w:val="0"/>
                <w:color w:val="000000"/>
                <w:sz w:val="18"/>
                <w:szCs w:val="18"/>
                <w:u w:val="none"/>
                <w:rPrChange w:id="837"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38" w:author="shajianbin" w:date="2023-03-20T19:35:29Z">
                  <w:rPr>
                    <w:rFonts w:hint="eastAsia" w:ascii="宋体" w:hAnsi="宋体" w:eastAsia="宋体" w:cs="宋体"/>
                    <w:b/>
                    <w:i w:val="0"/>
                    <w:color w:val="000000"/>
                    <w:kern w:val="0"/>
                    <w:sz w:val="18"/>
                    <w:szCs w:val="18"/>
                    <w:u w:val="none"/>
                    <w:lang w:val="en-US" w:eastAsia="zh-CN" w:bidi="ar"/>
                  </w:rPr>
                </w:rPrChange>
              </w:rPr>
              <w:t>总计</w:t>
            </w:r>
          </w:p>
        </w:tc>
        <w:tc>
          <w:tcPr>
            <w:tcW w:w="8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839"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40" w:author="shajianbin" w:date="2023-03-20T19:35:29Z">
                  <w:rPr>
                    <w:rFonts w:hint="eastAsia" w:ascii="宋体" w:hAnsi="宋体" w:eastAsia="宋体" w:cs="宋体"/>
                    <w:b/>
                    <w:i w:val="0"/>
                    <w:color w:val="000000"/>
                    <w:kern w:val="0"/>
                    <w:sz w:val="18"/>
                    <w:szCs w:val="18"/>
                    <w:u w:val="none"/>
                    <w:lang w:val="en-US" w:eastAsia="zh-CN" w:bidi="ar"/>
                  </w:rPr>
                </w:rPrChange>
              </w:rPr>
              <w:t xml:space="preserve">38 </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b/>
                <w:i w:val="0"/>
                <w:color w:val="000000"/>
                <w:sz w:val="18"/>
                <w:szCs w:val="18"/>
                <w:u w:val="none"/>
                <w:rPrChange w:id="841"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42" w:author="shajianbin" w:date="2023-03-20T19:35:29Z">
                  <w:rPr>
                    <w:rFonts w:hint="eastAsia" w:ascii="宋体" w:hAnsi="宋体" w:eastAsia="宋体" w:cs="宋体"/>
                    <w:b/>
                    <w:i w:val="0"/>
                    <w:color w:val="000000"/>
                    <w:kern w:val="0"/>
                    <w:sz w:val="18"/>
                    <w:szCs w:val="18"/>
                    <w:u w:val="none"/>
                    <w:lang w:val="en-US" w:eastAsia="zh-CN" w:bidi="ar"/>
                  </w:rPr>
                </w:rPrChange>
              </w:rPr>
              <w:t>366360.98</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b/>
                <w:i w:val="0"/>
                <w:color w:val="000000"/>
                <w:sz w:val="18"/>
                <w:szCs w:val="18"/>
                <w:u w:val="none"/>
                <w:rPrChange w:id="843"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844" w:author="shajianbin" w:date="2023-03-20T19:35:29Z">
                  <w:rPr>
                    <w:rFonts w:hint="eastAsia" w:ascii="宋体" w:hAnsi="宋体" w:eastAsia="宋体" w:cs="宋体"/>
                    <w:b/>
                    <w:i w:val="0"/>
                    <w:color w:val="000000"/>
                    <w:kern w:val="0"/>
                    <w:sz w:val="18"/>
                    <w:szCs w:val="18"/>
                    <w:u w:val="none"/>
                    <w:lang w:val="en-US" w:eastAsia="zh-CN" w:bidi="ar"/>
                  </w:rPr>
                </w:rPrChange>
              </w:rPr>
              <w:t>369617.32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restart"/>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4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46" w:author="shajianbin" w:date="2023-03-20T19:35:29Z">
                  <w:rPr>
                    <w:rFonts w:hint="eastAsia" w:ascii="宋体" w:hAnsi="宋体" w:eastAsia="宋体" w:cs="宋体"/>
                    <w:i w:val="0"/>
                    <w:color w:val="000000"/>
                    <w:kern w:val="0"/>
                    <w:sz w:val="18"/>
                    <w:szCs w:val="18"/>
                    <w:u w:val="none"/>
                    <w:lang w:val="en-US" w:eastAsia="zh-CN" w:bidi="ar"/>
                  </w:rPr>
                </w:rPrChange>
              </w:rPr>
              <w:t>自然保护区</w:t>
            </w:r>
          </w:p>
        </w:tc>
        <w:tc>
          <w:tcPr>
            <w:tcW w:w="5089" w:type="dxa"/>
            <w:gridSpan w:val="3"/>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4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48" w:author="shajianbin" w:date="2023-03-20T19:35:29Z">
                  <w:rPr>
                    <w:rFonts w:hint="eastAsia" w:ascii="宋体" w:hAnsi="宋体" w:eastAsia="宋体" w:cs="宋体"/>
                    <w:i w:val="0"/>
                    <w:color w:val="000000"/>
                    <w:kern w:val="0"/>
                    <w:sz w:val="18"/>
                    <w:szCs w:val="18"/>
                    <w:u w:val="none"/>
                    <w:lang w:val="en-US" w:eastAsia="zh-CN" w:bidi="ar"/>
                  </w:rPr>
                </w:rPrChange>
              </w:rPr>
              <w:t>自然保护区合计</w:t>
            </w:r>
          </w:p>
        </w:tc>
        <w:tc>
          <w:tcPr>
            <w:tcW w:w="826"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4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50" w:author="shajianbin" w:date="2023-03-20T19:35:29Z">
                  <w:rPr>
                    <w:rFonts w:hint="eastAsia" w:ascii="宋体" w:hAnsi="宋体" w:eastAsia="宋体" w:cs="宋体"/>
                    <w:i w:val="0"/>
                    <w:color w:val="000000"/>
                    <w:kern w:val="0"/>
                    <w:sz w:val="18"/>
                    <w:szCs w:val="18"/>
                    <w:u w:val="none"/>
                    <w:lang w:val="en-US" w:eastAsia="zh-CN" w:bidi="ar"/>
                  </w:rPr>
                </w:rPrChange>
              </w:rPr>
              <w:t>22</w:t>
            </w:r>
          </w:p>
        </w:tc>
        <w:tc>
          <w:tcPr>
            <w:tcW w:w="963"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5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52" w:author="shajianbin" w:date="2023-03-20T19:35:29Z">
                  <w:rPr>
                    <w:rFonts w:hint="eastAsia" w:ascii="宋体" w:hAnsi="宋体" w:eastAsia="宋体" w:cs="宋体"/>
                    <w:i w:val="0"/>
                    <w:color w:val="000000"/>
                    <w:kern w:val="0"/>
                    <w:sz w:val="18"/>
                    <w:szCs w:val="18"/>
                    <w:u w:val="none"/>
                    <w:lang w:val="en-US" w:eastAsia="zh-CN" w:bidi="ar"/>
                  </w:rPr>
                </w:rPrChange>
              </w:rPr>
              <w:t xml:space="preserve">303117.48 </w:t>
            </w:r>
          </w:p>
        </w:tc>
        <w:tc>
          <w:tcPr>
            <w:tcW w:w="1075"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5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54" w:author="shajianbin" w:date="2023-03-20T19:35:29Z">
                  <w:rPr>
                    <w:rFonts w:hint="eastAsia" w:ascii="宋体" w:hAnsi="宋体" w:eastAsia="宋体" w:cs="宋体"/>
                    <w:i w:val="0"/>
                    <w:color w:val="000000"/>
                    <w:kern w:val="0"/>
                    <w:sz w:val="18"/>
                    <w:szCs w:val="18"/>
                    <w:u w:val="none"/>
                    <w:lang w:val="en-US" w:eastAsia="zh-CN" w:bidi="ar"/>
                  </w:rPr>
                </w:rPrChange>
              </w:rPr>
              <w:t xml:space="preserve">306814.73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55"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5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57"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5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59" w:author="shajianbin" w:date="2023-03-20T19:35:29Z">
                  <w:rPr>
                    <w:rFonts w:hint="eastAsia" w:ascii="宋体" w:hAnsi="宋体" w:eastAsia="宋体" w:cs="宋体"/>
                    <w:i w:val="0"/>
                    <w:color w:val="000000"/>
                    <w:kern w:val="0"/>
                    <w:sz w:val="18"/>
                    <w:szCs w:val="18"/>
                    <w:u w:val="none"/>
                    <w:lang w:val="en-US" w:eastAsia="zh-CN" w:bidi="ar"/>
                  </w:rPr>
                </w:rPrChange>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6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61" w:author="shajianbin" w:date="2023-03-20T19:35:29Z">
                  <w:rPr>
                    <w:rFonts w:hint="eastAsia" w:ascii="宋体" w:hAnsi="宋体" w:eastAsia="宋体" w:cs="宋体"/>
                    <w:i w:val="0"/>
                    <w:color w:val="000000"/>
                    <w:kern w:val="0"/>
                    <w:sz w:val="18"/>
                    <w:szCs w:val="18"/>
                    <w:u w:val="none"/>
                    <w:lang w:val="en-US" w:eastAsia="zh-CN" w:bidi="ar"/>
                  </w:rPr>
                </w:rPrChange>
              </w:rPr>
              <w:t xml:space="preserve">12910.64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6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63" w:author="shajianbin" w:date="2023-03-20T19:35:29Z">
                  <w:rPr>
                    <w:rFonts w:hint="eastAsia" w:ascii="宋体" w:hAnsi="宋体" w:eastAsia="宋体" w:cs="宋体"/>
                    <w:i w:val="0"/>
                    <w:color w:val="000000"/>
                    <w:kern w:val="0"/>
                    <w:sz w:val="18"/>
                    <w:szCs w:val="18"/>
                    <w:u w:val="none"/>
                    <w:lang w:val="en-US" w:eastAsia="zh-CN" w:bidi="ar"/>
                  </w:rPr>
                </w:rPrChange>
              </w:rPr>
              <w:t xml:space="preserve">12766.04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8"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64" w:author="shajianbin" w:date="2023-03-20T19:35:29Z">
                  <w:rPr>
                    <w:rFonts w:hint="eastAsia" w:ascii="宋体" w:hAnsi="宋体" w:eastAsia="宋体" w:cs="宋体"/>
                    <w:i w:val="0"/>
                    <w:color w:val="000000"/>
                    <w:sz w:val="18"/>
                    <w:szCs w:val="18"/>
                    <w:u w:val="none"/>
                  </w:rPr>
                </w:rPrChang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86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66" w:author="shajianbin" w:date="2023-03-20T19:35:29Z">
                  <w:rPr>
                    <w:rFonts w:hint="eastAsia" w:ascii="宋体" w:hAnsi="宋体" w:eastAsia="宋体" w:cs="宋体"/>
                    <w:i w:val="0"/>
                    <w:color w:val="000000"/>
                    <w:kern w:val="0"/>
                    <w:sz w:val="18"/>
                    <w:szCs w:val="18"/>
                    <w:u w:val="none"/>
                    <w:lang w:val="en-US" w:eastAsia="zh-CN" w:bidi="ar"/>
                  </w:rPr>
                </w:rPrChange>
              </w:rPr>
              <w:t>国家级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86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68" w:author="shajianbin" w:date="2023-03-20T19:35:29Z">
                  <w:rPr>
                    <w:rFonts w:hint="eastAsia" w:ascii="宋体" w:hAnsi="宋体" w:eastAsia="宋体" w:cs="宋体"/>
                    <w:i w:val="0"/>
                    <w:color w:val="000000"/>
                    <w:kern w:val="0"/>
                    <w:sz w:val="18"/>
                    <w:szCs w:val="18"/>
                    <w:u w:val="none"/>
                    <w:lang w:val="en-US" w:eastAsia="zh-CN" w:bidi="ar"/>
                  </w:rPr>
                </w:rPrChange>
              </w:rPr>
              <w:t>云南会泽黑颈鹤国家级自然保护区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86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70"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71"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7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73" w:author="shajianbin" w:date="2023-03-20T19:35:29Z">
                  <w:rPr>
                    <w:rFonts w:hint="eastAsia" w:ascii="宋体" w:hAnsi="宋体" w:eastAsia="宋体" w:cs="宋体"/>
                    <w:i w:val="0"/>
                    <w:color w:val="000000"/>
                    <w:kern w:val="0"/>
                    <w:sz w:val="18"/>
                    <w:szCs w:val="18"/>
                    <w:u w:val="none"/>
                    <w:lang w:val="en-US" w:eastAsia="zh-CN" w:bidi="ar"/>
                  </w:rPr>
                </w:rPrChange>
              </w:rPr>
              <w:t xml:space="preserve">12910.64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7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75" w:author="shajianbin" w:date="2023-03-20T19:35:29Z">
                  <w:rPr>
                    <w:rFonts w:hint="eastAsia" w:ascii="宋体" w:hAnsi="宋体" w:eastAsia="宋体" w:cs="宋体"/>
                    <w:i w:val="0"/>
                    <w:color w:val="000000"/>
                    <w:kern w:val="0"/>
                    <w:sz w:val="18"/>
                    <w:szCs w:val="18"/>
                    <w:u w:val="none"/>
                    <w:lang w:val="en-US" w:eastAsia="zh-CN" w:bidi="ar"/>
                  </w:rPr>
                </w:rPrChange>
              </w:rPr>
              <w:t xml:space="preserve">12766.04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8"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76"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7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78"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7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80" w:author="shajianbin" w:date="2023-03-20T19:35:29Z">
                  <w:rPr>
                    <w:rFonts w:hint="eastAsia" w:ascii="宋体" w:hAnsi="宋体" w:eastAsia="宋体" w:cs="宋体"/>
                    <w:i w:val="0"/>
                    <w:color w:val="000000"/>
                    <w:kern w:val="0"/>
                    <w:sz w:val="18"/>
                    <w:szCs w:val="18"/>
                    <w:u w:val="none"/>
                    <w:lang w:val="en-US" w:eastAsia="zh-CN" w:bidi="ar"/>
                  </w:rPr>
                </w:rPrChange>
              </w:rPr>
              <w:t>21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8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82" w:author="shajianbin" w:date="2023-03-20T19:35:29Z">
                  <w:rPr>
                    <w:rFonts w:hint="eastAsia" w:ascii="宋体" w:hAnsi="宋体" w:eastAsia="宋体" w:cs="宋体"/>
                    <w:i w:val="0"/>
                    <w:color w:val="000000"/>
                    <w:kern w:val="0"/>
                    <w:sz w:val="18"/>
                    <w:szCs w:val="18"/>
                    <w:u w:val="none"/>
                    <w:lang w:val="en-US" w:eastAsia="zh-CN" w:bidi="ar"/>
                  </w:rPr>
                </w:rPrChange>
              </w:rPr>
              <w:t xml:space="preserve">290206.84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8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84" w:author="shajianbin" w:date="2023-03-20T19:35:29Z">
                  <w:rPr>
                    <w:rFonts w:hint="eastAsia" w:ascii="宋体" w:hAnsi="宋体" w:eastAsia="宋体" w:cs="宋体"/>
                    <w:i w:val="0"/>
                    <w:color w:val="000000"/>
                    <w:kern w:val="0"/>
                    <w:sz w:val="18"/>
                    <w:szCs w:val="18"/>
                    <w:u w:val="none"/>
                    <w:lang w:val="en-US" w:eastAsia="zh-CN" w:bidi="ar"/>
                  </w:rPr>
                </w:rPrChange>
              </w:rPr>
              <w:t xml:space="preserve">294048.69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8"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85" w:author="shajianbin" w:date="2023-03-20T19:35:29Z">
                  <w:rPr>
                    <w:rFonts w:hint="eastAsia" w:ascii="宋体" w:hAnsi="宋体" w:eastAsia="宋体" w:cs="宋体"/>
                    <w:i w:val="0"/>
                    <w:color w:val="000000"/>
                    <w:sz w:val="18"/>
                    <w:szCs w:val="18"/>
                    <w:u w:val="none"/>
                  </w:rPr>
                </w:rPrChange>
              </w:rPr>
            </w:pP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88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87" w:author="shajianbin" w:date="2023-03-20T19:35:29Z">
                  <w:rPr>
                    <w:rFonts w:hint="eastAsia" w:ascii="宋体" w:hAnsi="宋体" w:eastAsia="宋体" w:cs="宋体"/>
                    <w:i w:val="0"/>
                    <w:color w:val="000000"/>
                    <w:kern w:val="0"/>
                    <w:sz w:val="18"/>
                    <w:szCs w:val="18"/>
                    <w:u w:val="none"/>
                    <w:lang w:val="en-US" w:eastAsia="zh-CN" w:bidi="ar"/>
                  </w:rPr>
                </w:rPrChange>
              </w:rPr>
              <w:t>地方级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88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89" w:author="shajianbin" w:date="2023-03-20T19:35:29Z">
                  <w:rPr>
                    <w:rFonts w:hint="eastAsia" w:ascii="宋体" w:hAnsi="宋体" w:eastAsia="宋体" w:cs="宋体"/>
                    <w:i w:val="0"/>
                    <w:color w:val="000000"/>
                    <w:kern w:val="0"/>
                    <w:sz w:val="18"/>
                    <w:szCs w:val="18"/>
                    <w:u w:val="none"/>
                    <w:lang w:val="en-US" w:eastAsia="zh-CN" w:bidi="ar"/>
                  </w:rPr>
                </w:rPrChange>
              </w:rPr>
              <w:t>富源十八连山省级自然保护区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89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91" w:author="shajianbin" w:date="2023-03-20T19:35:29Z">
                  <w:rPr>
                    <w:rFonts w:hint="eastAsia" w:ascii="宋体" w:hAnsi="宋体" w:eastAsia="宋体" w:cs="宋体"/>
                    <w:i w:val="0"/>
                    <w:color w:val="000000"/>
                    <w:kern w:val="0"/>
                    <w:sz w:val="18"/>
                    <w:szCs w:val="18"/>
                    <w:u w:val="none"/>
                    <w:lang w:val="en-US" w:eastAsia="zh-CN" w:bidi="ar"/>
                  </w:rPr>
                </w:rPrChange>
              </w:rPr>
              <w:t>富源县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92"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9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94" w:author="shajianbin" w:date="2023-03-20T19:35:29Z">
                  <w:rPr>
                    <w:rFonts w:hint="eastAsia" w:ascii="宋体" w:hAnsi="宋体" w:eastAsia="宋体" w:cs="宋体"/>
                    <w:i w:val="0"/>
                    <w:color w:val="000000"/>
                    <w:kern w:val="0"/>
                    <w:sz w:val="18"/>
                    <w:szCs w:val="18"/>
                    <w:u w:val="none"/>
                    <w:lang w:val="en-US" w:eastAsia="zh-CN" w:bidi="ar"/>
                  </w:rPr>
                </w:rPrChange>
              </w:rPr>
              <w:t xml:space="preserve">1213.00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89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896" w:author="shajianbin" w:date="2023-03-20T19:35:29Z">
                  <w:rPr>
                    <w:rFonts w:hint="eastAsia" w:ascii="宋体" w:hAnsi="宋体" w:eastAsia="宋体" w:cs="宋体"/>
                    <w:i w:val="0"/>
                    <w:color w:val="000000"/>
                    <w:kern w:val="0"/>
                    <w:sz w:val="18"/>
                    <w:szCs w:val="18"/>
                    <w:u w:val="none"/>
                    <w:lang w:val="en-US" w:eastAsia="zh-CN" w:bidi="ar"/>
                  </w:rPr>
                </w:rPrChange>
              </w:rPr>
              <w:t xml:space="preserve">1222.73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97"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898"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89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00" w:author="shajianbin" w:date="2023-03-20T19:35:29Z">
                  <w:rPr>
                    <w:rFonts w:hint="eastAsia" w:ascii="宋体" w:hAnsi="宋体" w:eastAsia="宋体" w:cs="宋体"/>
                    <w:i w:val="0"/>
                    <w:color w:val="000000"/>
                    <w:kern w:val="0"/>
                    <w:sz w:val="18"/>
                    <w:szCs w:val="18"/>
                    <w:u w:val="none"/>
                    <w:lang w:val="en-US" w:eastAsia="zh-CN" w:bidi="ar"/>
                  </w:rPr>
                </w:rPrChange>
              </w:rPr>
              <w:t>会泽驾车省级自然保护区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0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02"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03"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0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05" w:author="shajianbin" w:date="2023-03-20T19:35:29Z">
                  <w:rPr>
                    <w:rFonts w:hint="eastAsia" w:ascii="宋体" w:hAnsi="宋体" w:eastAsia="宋体" w:cs="宋体"/>
                    <w:i w:val="0"/>
                    <w:color w:val="000000"/>
                    <w:kern w:val="0"/>
                    <w:sz w:val="18"/>
                    <w:szCs w:val="18"/>
                    <w:u w:val="none"/>
                    <w:lang w:val="en-US" w:eastAsia="zh-CN" w:bidi="ar"/>
                  </w:rPr>
                </w:rPrChange>
              </w:rPr>
              <w:t xml:space="preserve">8282.00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0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07" w:author="shajianbin" w:date="2023-03-20T19:35:29Z">
                  <w:rPr>
                    <w:rFonts w:hint="eastAsia" w:ascii="宋体" w:hAnsi="宋体" w:eastAsia="宋体" w:cs="宋体"/>
                    <w:i w:val="0"/>
                    <w:color w:val="000000"/>
                    <w:kern w:val="0"/>
                    <w:sz w:val="18"/>
                    <w:szCs w:val="18"/>
                    <w:u w:val="none"/>
                    <w:lang w:val="en-US" w:eastAsia="zh-CN" w:bidi="ar"/>
                  </w:rPr>
                </w:rPrChange>
              </w:rPr>
              <w:t xml:space="preserve">8277.46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08"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09"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1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11" w:author="shajianbin" w:date="2023-03-20T19:35:29Z">
                  <w:rPr>
                    <w:rFonts w:hint="eastAsia" w:ascii="宋体" w:hAnsi="宋体" w:eastAsia="宋体" w:cs="宋体"/>
                    <w:i w:val="0"/>
                    <w:color w:val="000000"/>
                    <w:kern w:val="0"/>
                    <w:sz w:val="18"/>
                    <w:szCs w:val="18"/>
                    <w:u w:val="none"/>
                    <w:lang w:val="en-US" w:eastAsia="zh-CN" w:bidi="ar"/>
                  </w:rPr>
                </w:rPrChange>
              </w:rPr>
              <w:t>沾益海峰省级自然保护区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1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13"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14"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1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16" w:author="shajianbin" w:date="2023-03-20T19:35:29Z">
                  <w:rPr>
                    <w:rFonts w:hint="eastAsia" w:ascii="宋体" w:hAnsi="宋体" w:eastAsia="宋体" w:cs="宋体"/>
                    <w:i w:val="0"/>
                    <w:color w:val="000000"/>
                    <w:kern w:val="0"/>
                    <w:sz w:val="18"/>
                    <w:szCs w:val="18"/>
                    <w:u w:val="none"/>
                    <w:lang w:val="en-US" w:eastAsia="zh-CN" w:bidi="ar"/>
                  </w:rPr>
                </w:rPrChange>
              </w:rPr>
              <w:t xml:space="preserve">26610.00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1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18" w:author="shajianbin" w:date="2023-03-20T19:35:29Z">
                  <w:rPr>
                    <w:rFonts w:hint="eastAsia" w:ascii="宋体" w:hAnsi="宋体" w:eastAsia="宋体" w:cs="宋体"/>
                    <w:i w:val="0"/>
                    <w:color w:val="000000"/>
                    <w:kern w:val="0"/>
                    <w:sz w:val="18"/>
                    <w:szCs w:val="18"/>
                    <w:u w:val="none"/>
                    <w:lang w:val="en-US" w:eastAsia="zh-CN" w:bidi="ar"/>
                  </w:rPr>
                </w:rPrChange>
              </w:rPr>
              <w:t xml:space="preserve">26521.88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19"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20" w:author="shajianbin" w:date="2023-03-20T19:35:29Z">
                  <w:rPr>
                    <w:rFonts w:hint="eastAsia" w:ascii="宋体" w:hAnsi="宋体" w:eastAsia="宋体" w:cs="宋体"/>
                    <w:i w:val="0"/>
                    <w:color w:val="000000"/>
                    <w:sz w:val="18"/>
                    <w:szCs w:val="18"/>
                    <w:u w:val="none"/>
                  </w:rPr>
                </w:rPrChange>
              </w:rPr>
            </w:pPr>
          </w:p>
        </w:tc>
        <w:tc>
          <w:tcPr>
            <w:tcW w:w="3084" w:type="dxa"/>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2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22" w:author="shajianbin" w:date="2023-03-20T19:35:29Z">
                  <w:rPr>
                    <w:rFonts w:hint="eastAsia" w:ascii="宋体" w:hAnsi="宋体" w:eastAsia="宋体" w:cs="宋体"/>
                    <w:i w:val="0"/>
                    <w:color w:val="000000"/>
                    <w:kern w:val="0"/>
                    <w:sz w:val="18"/>
                    <w:szCs w:val="18"/>
                    <w:u w:val="none"/>
                    <w:lang w:val="en-US" w:eastAsia="zh-CN" w:bidi="ar"/>
                  </w:rPr>
                </w:rPrChange>
              </w:rPr>
              <w:t>珠江源省级自然保护区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2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24"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25"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2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27" w:author="shajianbin" w:date="2023-03-20T19:35:29Z">
                  <w:rPr>
                    <w:rFonts w:hint="eastAsia" w:ascii="宋体" w:hAnsi="宋体" w:eastAsia="宋体" w:cs="宋体"/>
                    <w:i w:val="0"/>
                    <w:color w:val="000000"/>
                    <w:kern w:val="0"/>
                    <w:sz w:val="18"/>
                    <w:szCs w:val="18"/>
                    <w:u w:val="none"/>
                    <w:lang w:val="en-US" w:eastAsia="zh-CN" w:bidi="ar"/>
                  </w:rPr>
                </w:rPrChange>
              </w:rPr>
              <w:t xml:space="preserve">80371.00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2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29" w:author="shajianbin" w:date="2023-03-20T19:35:29Z">
                  <w:rPr>
                    <w:rFonts w:hint="eastAsia" w:ascii="宋体" w:hAnsi="宋体" w:eastAsia="宋体" w:cs="宋体"/>
                    <w:i w:val="0"/>
                    <w:color w:val="000000"/>
                    <w:kern w:val="0"/>
                    <w:sz w:val="18"/>
                    <w:szCs w:val="18"/>
                    <w:u w:val="none"/>
                    <w:lang w:val="en-US" w:eastAsia="zh-CN" w:bidi="ar"/>
                  </w:rPr>
                </w:rPrChange>
              </w:rPr>
              <w:t xml:space="preserve">80447.31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30"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31" w:author="shajianbin" w:date="2023-03-20T19:35:29Z">
                  <w:rPr>
                    <w:rFonts w:hint="eastAsia" w:ascii="宋体" w:hAnsi="宋体" w:eastAsia="宋体" w:cs="宋体"/>
                    <w:i w:val="0"/>
                    <w:color w:val="000000"/>
                    <w:sz w:val="18"/>
                    <w:szCs w:val="18"/>
                    <w:u w:val="none"/>
                  </w:rPr>
                </w:rPrChange>
              </w:rPr>
            </w:pPr>
          </w:p>
        </w:tc>
        <w:tc>
          <w:tcPr>
            <w:tcW w:w="308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left"/>
              <w:rPr>
                <w:rFonts w:hint="default" w:ascii="Times New Roman" w:hAnsi="Times New Roman" w:eastAsia="宋体" w:cs="Times New Roman"/>
                <w:i w:val="0"/>
                <w:color w:val="000000"/>
                <w:sz w:val="18"/>
                <w:szCs w:val="18"/>
                <w:u w:val="none"/>
                <w:rPrChange w:id="932" w:author="shajianbin" w:date="2023-03-20T19:35:29Z">
                  <w:rPr>
                    <w:rFonts w:hint="eastAsia" w:ascii="宋体" w:hAnsi="宋体" w:eastAsia="宋体" w:cs="宋体"/>
                    <w:i w:val="0"/>
                    <w:color w:val="000000"/>
                    <w:sz w:val="18"/>
                    <w:szCs w:val="18"/>
                    <w:u w:val="none"/>
                  </w:rPr>
                </w:rPrChang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3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34"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35"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3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37" w:author="shajianbin" w:date="2023-03-20T19:35:29Z">
                  <w:rPr>
                    <w:rFonts w:hint="eastAsia" w:ascii="宋体" w:hAnsi="宋体" w:eastAsia="宋体" w:cs="宋体"/>
                    <w:i w:val="0"/>
                    <w:color w:val="000000"/>
                    <w:kern w:val="0"/>
                    <w:sz w:val="18"/>
                    <w:szCs w:val="18"/>
                    <w:u w:val="none"/>
                    <w:lang w:val="en-US" w:eastAsia="zh-CN" w:bidi="ar"/>
                  </w:rPr>
                </w:rPrChange>
              </w:rPr>
              <w:t xml:space="preserve">37566.00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3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39" w:author="shajianbin" w:date="2023-03-20T19:35:29Z">
                  <w:rPr>
                    <w:rFonts w:hint="eastAsia" w:ascii="宋体" w:hAnsi="宋体" w:eastAsia="宋体" w:cs="宋体"/>
                    <w:i w:val="0"/>
                    <w:color w:val="000000"/>
                    <w:kern w:val="0"/>
                    <w:sz w:val="18"/>
                    <w:szCs w:val="18"/>
                    <w:u w:val="none"/>
                    <w:lang w:val="en-US" w:eastAsia="zh-CN" w:bidi="ar"/>
                  </w:rPr>
                </w:rPrChange>
              </w:rPr>
              <w:t xml:space="preserve">37557.38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40"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41"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4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43" w:author="shajianbin" w:date="2023-03-20T19:35:29Z">
                  <w:rPr>
                    <w:rFonts w:hint="eastAsia" w:ascii="宋体" w:hAnsi="宋体" w:eastAsia="宋体" w:cs="宋体"/>
                    <w:i w:val="0"/>
                    <w:color w:val="000000"/>
                    <w:kern w:val="0"/>
                    <w:sz w:val="18"/>
                    <w:szCs w:val="18"/>
                    <w:u w:val="none"/>
                    <w:lang w:val="en-US" w:eastAsia="zh-CN" w:bidi="ar"/>
                  </w:rPr>
                </w:rPrChange>
              </w:rPr>
              <w:t>罗平万峰山市级自然保护区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4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45"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46"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4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48" w:author="shajianbin" w:date="2023-03-20T19:35:29Z">
                  <w:rPr>
                    <w:rFonts w:hint="eastAsia" w:ascii="宋体" w:hAnsi="宋体" w:eastAsia="宋体" w:cs="宋体"/>
                    <w:i w:val="0"/>
                    <w:color w:val="000000"/>
                    <w:kern w:val="0"/>
                    <w:sz w:val="18"/>
                    <w:szCs w:val="18"/>
                    <w:u w:val="none"/>
                    <w:lang w:val="en-US" w:eastAsia="zh-CN" w:bidi="ar"/>
                  </w:rPr>
                </w:rPrChange>
              </w:rPr>
              <w:t xml:space="preserve">58327.00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4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50" w:author="shajianbin" w:date="2023-03-20T19:35:29Z">
                  <w:rPr>
                    <w:rFonts w:hint="eastAsia" w:ascii="宋体" w:hAnsi="宋体" w:eastAsia="宋体" w:cs="宋体"/>
                    <w:i w:val="0"/>
                    <w:color w:val="000000"/>
                    <w:kern w:val="0"/>
                    <w:sz w:val="18"/>
                    <w:szCs w:val="18"/>
                    <w:u w:val="none"/>
                    <w:lang w:val="en-US" w:eastAsia="zh-CN" w:bidi="ar"/>
                  </w:rPr>
                </w:rPrChange>
              </w:rPr>
              <w:t xml:space="preserve">58287.69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51"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52" w:author="shajianbin" w:date="2023-03-20T19:35:29Z">
                  <w:rPr>
                    <w:rFonts w:hint="eastAsia" w:ascii="宋体" w:hAnsi="宋体" w:eastAsia="宋体" w:cs="宋体"/>
                    <w:i w:val="0"/>
                    <w:color w:val="000000"/>
                    <w:sz w:val="18"/>
                    <w:szCs w:val="18"/>
                    <w:u w:val="none"/>
                  </w:rPr>
                </w:rPrChange>
              </w:rPr>
            </w:pPr>
          </w:p>
        </w:tc>
        <w:tc>
          <w:tcPr>
            <w:tcW w:w="30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5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54" w:author="shajianbin" w:date="2023-03-20T19:35:29Z">
                  <w:rPr>
                    <w:rFonts w:hint="eastAsia" w:ascii="宋体" w:hAnsi="宋体" w:eastAsia="宋体" w:cs="宋体"/>
                    <w:i w:val="0"/>
                    <w:color w:val="000000"/>
                    <w:kern w:val="0"/>
                    <w:sz w:val="18"/>
                    <w:szCs w:val="18"/>
                    <w:u w:val="none"/>
                    <w:lang w:val="en-US" w:eastAsia="zh-CN" w:bidi="ar"/>
                  </w:rPr>
                </w:rPrChange>
              </w:rPr>
              <w:t>曲靖金沙江水系水生物市级自然保护区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5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56"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57"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5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59" w:author="shajianbin" w:date="2023-03-20T19:35:29Z">
                  <w:rPr>
                    <w:rFonts w:hint="eastAsia" w:ascii="宋体" w:hAnsi="宋体" w:eastAsia="宋体" w:cs="宋体"/>
                    <w:i w:val="0"/>
                    <w:color w:val="000000"/>
                    <w:kern w:val="0"/>
                    <w:sz w:val="18"/>
                    <w:szCs w:val="18"/>
                    <w:u w:val="none"/>
                    <w:lang w:val="en-US" w:eastAsia="zh-CN" w:bidi="ar"/>
                  </w:rPr>
                </w:rPrChange>
              </w:rPr>
              <w:t xml:space="preserve">2440.36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6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61" w:author="shajianbin" w:date="2023-03-20T19:35:29Z">
                  <w:rPr>
                    <w:rFonts w:hint="eastAsia" w:ascii="宋体" w:hAnsi="宋体" w:eastAsia="宋体" w:cs="宋体"/>
                    <w:i w:val="0"/>
                    <w:color w:val="000000"/>
                    <w:kern w:val="0"/>
                    <w:sz w:val="18"/>
                    <w:szCs w:val="18"/>
                    <w:u w:val="none"/>
                    <w:lang w:val="en-US" w:eastAsia="zh-CN" w:bidi="ar"/>
                  </w:rPr>
                </w:rPrChange>
              </w:rPr>
              <w:t xml:space="preserve">2408.56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62"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63" w:author="shajianbin" w:date="2023-03-20T19:35:29Z">
                  <w:rPr>
                    <w:rFonts w:hint="eastAsia" w:ascii="宋体" w:hAnsi="宋体" w:eastAsia="宋体" w:cs="宋体"/>
                    <w:i w:val="0"/>
                    <w:color w:val="000000"/>
                    <w:sz w:val="18"/>
                    <w:szCs w:val="18"/>
                    <w:u w:val="none"/>
                  </w:rPr>
                </w:rPrChange>
              </w:rPr>
            </w:pPr>
          </w:p>
        </w:tc>
        <w:tc>
          <w:tcPr>
            <w:tcW w:w="3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Times New Roman" w:hAnsi="Times New Roman" w:eastAsia="宋体" w:cs="Times New Roman"/>
                <w:i w:val="0"/>
                <w:color w:val="000000"/>
                <w:sz w:val="18"/>
                <w:szCs w:val="18"/>
                <w:u w:val="none"/>
                <w:rPrChange w:id="964" w:author="shajianbin" w:date="2023-03-20T19:35:29Z">
                  <w:rPr>
                    <w:rFonts w:hint="eastAsia" w:ascii="宋体" w:hAnsi="宋体" w:eastAsia="宋体" w:cs="宋体"/>
                    <w:i w:val="0"/>
                    <w:color w:val="000000"/>
                    <w:sz w:val="18"/>
                    <w:szCs w:val="18"/>
                    <w:u w:val="none"/>
                  </w:rPr>
                </w:rPrChang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6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66"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67"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6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69" w:author="shajianbin" w:date="2023-03-20T19:35:29Z">
                  <w:rPr>
                    <w:rFonts w:hint="eastAsia" w:ascii="宋体" w:hAnsi="宋体" w:eastAsia="宋体" w:cs="宋体"/>
                    <w:i w:val="0"/>
                    <w:color w:val="000000"/>
                    <w:kern w:val="0"/>
                    <w:sz w:val="18"/>
                    <w:szCs w:val="18"/>
                    <w:u w:val="none"/>
                    <w:lang w:val="en-US" w:eastAsia="zh-CN" w:bidi="ar"/>
                  </w:rPr>
                </w:rPrChange>
              </w:rPr>
              <w:t xml:space="preserve">1914.03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7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71" w:author="shajianbin" w:date="2023-03-20T19:35:29Z">
                  <w:rPr>
                    <w:rFonts w:hint="eastAsia" w:ascii="宋体" w:hAnsi="宋体" w:eastAsia="宋体" w:cs="宋体"/>
                    <w:i w:val="0"/>
                    <w:color w:val="000000"/>
                    <w:kern w:val="0"/>
                    <w:sz w:val="18"/>
                    <w:szCs w:val="18"/>
                    <w:u w:val="none"/>
                    <w:lang w:val="en-US" w:eastAsia="zh-CN" w:bidi="ar"/>
                  </w:rPr>
                </w:rPrChange>
              </w:rPr>
              <w:t xml:space="preserve">1907.51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72"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73" w:author="shajianbin" w:date="2023-03-20T19:35:29Z">
                  <w:rPr>
                    <w:rFonts w:hint="eastAsia" w:ascii="宋体" w:hAnsi="宋体" w:eastAsia="宋体" w:cs="宋体"/>
                    <w:i w:val="0"/>
                    <w:color w:val="000000"/>
                    <w:sz w:val="18"/>
                    <w:szCs w:val="18"/>
                    <w:u w:val="none"/>
                  </w:rPr>
                </w:rPrChange>
              </w:rPr>
            </w:pPr>
          </w:p>
        </w:tc>
        <w:tc>
          <w:tcPr>
            <w:tcW w:w="3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Times New Roman" w:hAnsi="Times New Roman" w:eastAsia="宋体" w:cs="Times New Roman"/>
                <w:i w:val="0"/>
                <w:color w:val="000000"/>
                <w:sz w:val="18"/>
                <w:szCs w:val="18"/>
                <w:u w:val="none"/>
                <w:rPrChange w:id="974" w:author="shajianbin" w:date="2023-03-20T19:35:29Z">
                  <w:rPr>
                    <w:rFonts w:hint="eastAsia" w:ascii="宋体" w:hAnsi="宋体" w:eastAsia="宋体" w:cs="宋体"/>
                    <w:i w:val="0"/>
                    <w:color w:val="000000"/>
                    <w:sz w:val="18"/>
                    <w:szCs w:val="18"/>
                    <w:u w:val="none"/>
                  </w:rPr>
                </w:rPrChang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7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76"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77"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7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79" w:author="shajianbin" w:date="2023-03-20T19:35:29Z">
                  <w:rPr>
                    <w:rFonts w:hint="eastAsia" w:ascii="宋体" w:hAnsi="宋体" w:eastAsia="宋体" w:cs="宋体"/>
                    <w:i w:val="0"/>
                    <w:color w:val="000000"/>
                    <w:kern w:val="0"/>
                    <w:sz w:val="18"/>
                    <w:szCs w:val="18"/>
                    <w:u w:val="none"/>
                    <w:lang w:val="en-US" w:eastAsia="zh-CN" w:bidi="ar"/>
                  </w:rPr>
                </w:rPrChange>
              </w:rPr>
              <w:t xml:space="preserve">446.66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8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81" w:author="shajianbin" w:date="2023-03-20T19:35:29Z">
                  <w:rPr>
                    <w:rFonts w:hint="eastAsia" w:ascii="宋体" w:hAnsi="宋体" w:eastAsia="宋体" w:cs="宋体"/>
                    <w:i w:val="0"/>
                    <w:color w:val="000000"/>
                    <w:kern w:val="0"/>
                    <w:sz w:val="18"/>
                    <w:szCs w:val="18"/>
                    <w:u w:val="none"/>
                    <w:lang w:val="en-US" w:eastAsia="zh-CN" w:bidi="ar"/>
                  </w:rPr>
                </w:rPrChange>
              </w:rPr>
              <w:t xml:space="preserve">452.42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82"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83" w:author="shajianbin" w:date="2023-03-20T19:35:29Z">
                  <w:rPr>
                    <w:rFonts w:hint="eastAsia" w:ascii="宋体" w:hAnsi="宋体" w:eastAsia="宋体" w:cs="宋体"/>
                    <w:i w:val="0"/>
                    <w:color w:val="000000"/>
                    <w:sz w:val="18"/>
                    <w:szCs w:val="18"/>
                    <w:u w:val="none"/>
                  </w:rPr>
                </w:rPrChange>
              </w:rPr>
            </w:pPr>
          </w:p>
        </w:tc>
        <w:tc>
          <w:tcPr>
            <w:tcW w:w="3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Times New Roman" w:hAnsi="Times New Roman" w:eastAsia="宋体" w:cs="Times New Roman"/>
                <w:i w:val="0"/>
                <w:color w:val="000000"/>
                <w:sz w:val="18"/>
                <w:szCs w:val="18"/>
                <w:u w:val="none"/>
                <w:rPrChange w:id="984" w:author="shajianbin" w:date="2023-03-20T19:35:29Z">
                  <w:rPr>
                    <w:rFonts w:hint="eastAsia" w:ascii="宋体" w:hAnsi="宋体" w:eastAsia="宋体" w:cs="宋体"/>
                    <w:i w:val="0"/>
                    <w:color w:val="000000"/>
                    <w:sz w:val="18"/>
                    <w:szCs w:val="18"/>
                    <w:u w:val="none"/>
                  </w:rPr>
                </w:rPrChang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8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86"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87"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8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89" w:author="shajianbin" w:date="2023-03-20T19:35:29Z">
                  <w:rPr>
                    <w:rFonts w:hint="eastAsia" w:ascii="宋体" w:hAnsi="宋体" w:eastAsia="宋体" w:cs="宋体"/>
                    <w:i w:val="0"/>
                    <w:color w:val="000000"/>
                    <w:kern w:val="0"/>
                    <w:sz w:val="18"/>
                    <w:szCs w:val="18"/>
                    <w:u w:val="none"/>
                    <w:lang w:val="en-US" w:eastAsia="zh-CN" w:bidi="ar"/>
                  </w:rPr>
                </w:rPrChange>
              </w:rPr>
              <w:t xml:space="preserve">79.67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9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91" w:author="shajianbin" w:date="2023-03-20T19:35:29Z">
                  <w:rPr>
                    <w:rFonts w:hint="eastAsia" w:ascii="宋体" w:hAnsi="宋体" w:eastAsia="宋体" w:cs="宋体"/>
                    <w:i w:val="0"/>
                    <w:color w:val="000000"/>
                    <w:kern w:val="0"/>
                    <w:sz w:val="18"/>
                    <w:szCs w:val="18"/>
                    <w:u w:val="none"/>
                    <w:lang w:val="en-US" w:eastAsia="zh-CN" w:bidi="ar"/>
                  </w:rPr>
                </w:rPrChange>
              </w:rPr>
              <w:t xml:space="preserve">48.63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92"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93" w:author="shajianbin" w:date="2023-03-20T19:35:29Z">
                  <w:rPr>
                    <w:rFonts w:hint="eastAsia" w:ascii="宋体" w:hAnsi="宋体" w:eastAsia="宋体" w:cs="宋体"/>
                    <w:i w:val="0"/>
                    <w:color w:val="000000"/>
                    <w:sz w:val="18"/>
                    <w:szCs w:val="18"/>
                    <w:u w:val="none"/>
                  </w:rPr>
                </w:rPrChange>
              </w:rPr>
            </w:pPr>
          </w:p>
        </w:tc>
        <w:tc>
          <w:tcPr>
            <w:tcW w:w="30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9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95" w:author="shajianbin" w:date="2023-03-20T19:35:29Z">
                  <w:rPr>
                    <w:rFonts w:hint="eastAsia" w:ascii="宋体" w:hAnsi="宋体" w:eastAsia="宋体" w:cs="宋体"/>
                    <w:i w:val="0"/>
                    <w:color w:val="000000"/>
                    <w:kern w:val="0"/>
                    <w:sz w:val="18"/>
                    <w:szCs w:val="18"/>
                    <w:u w:val="none"/>
                    <w:lang w:val="en-US" w:eastAsia="zh-CN" w:bidi="ar"/>
                  </w:rPr>
                </w:rPrChange>
              </w:rPr>
              <w:t>曲靖珠江水系水生动物市级自然保护区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99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997"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998"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99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00" w:author="shajianbin" w:date="2023-03-20T19:35:29Z">
                  <w:rPr>
                    <w:rFonts w:hint="eastAsia" w:ascii="宋体" w:hAnsi="宋体" w:eastAsia="宋体" w:cs="宋体"/>
                    <w:i w:val="0"/>
                    <w:color w:val="000000"/>
                    <w:kern w:val="0"/>
                    <w:sz w:val="18"/>
                    <w:szCs w:val="18"/>
                    <w:u w:val="none"/>
                    <w:lang w:val="en-US" w:eastAsia="zh-CN" w:bidi="ar"/>
                  </w:rPr>
                </w:rPrChange>
              </w:rPr>
              <w:t xml:space="preserve">928.66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0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02" w:author="shajianbin" w:date="2023-03-20T19:35:29Z">
                  <w:rPr>
                    <w:rFonts w:hint="eastAsia" w:ascii="宋体" w:hAnsi="宋体" w:eastAsia="宋体" w:cs="宋体"/>
                    <w:i w:val="0"/>
                    <w:color w:val="000000"/>
                    <w:kern w:val="0"/>
                    <w:sz w:val="18"/>
                    <w:szCs w:val="18"/>
                    <w:u w:val="none"/>
                    <w:lang w:val="en-US" w:eastAsia="zh-CN" w:bidi="ar"/>
                  </w:rPr>
                </w:rPrChange>
              </w:rPr>
              <w:t xml:space="preserve">858.96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03"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04" w:author="shajianbin" w:date="2023-03-20T19:35:29Z">
                  <w:rPr>
                    <w:rFonts w:hint="eastAsia" w:ascii="宋体" w:hAnsi="宋体" w:eastAsia="宋体" w:cs="宋体"/>
                    <w:i w:val="0"/>
                    <w:color w:val="000000"/>
                    <w:sz w:val="18"/>
                    <w:szCs w:val="18"/>
                    <w:u w:val="none"/>
                  </w:rPr>
                </w:rPrChange>
              </w:rPr>
            </w:pPr>
          </w:p>
        </w:tc>
        <w:tc>
          <w:tcPr>
            <w:tcW w:w="3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Times New Roman" w:hAnsi="Times New Roman" w:eastAsia="宋体" w:cs="Times New Roman"/>
                <w:i w:val="0"/>
                <w:color w:val="000000"/>
                <w:sz w:val="18"/>
                <w:szCs w:val="18"/>
                <w:u w:val="none"/>
                <w:rPrChange w:id="1005" w:author="shajianbin" w:date="2023-03-20T19:35:29Z">
                  <w:rPr>
                    <w:rFonts w:hint="eastAsia" w:ascii="宋体" w:hAnsi="宋体" w:eastAsia="宋体" w:cs="宋体"/>
                    <w:i w:val="0"/>
                    <w:color w:val="000000"/>
                    <w:sz w:val="18"/>
                    <w:szCs w:val="18"/>
                    <w:u w:val="none"/>
                  </w:rPr>
                </w:rPrChang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0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07"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08"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0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10" w:author="shajianbin" w:date="2023-03-20T19:35:29Z">
                  <w:rPr>
                    <w:rFonts w:hint="eastAsia" w:ascii="宋体" w:hAnsi="宋体" w:eastAsia="宋体" w:cs="宋体"/>
                    <w:i w:val="0"/>
                    <w:color w:val="000000"/>
                    <w:kern w:val="0"/>
                    <w:sz w:val="18"/>
                    <w:szCs w:val="18"/>
                    <w:u w:val="none"/>
                    <w:lang w:val="en-US" w:eastAsia="zh-CN" w:bidi="ar"/>
                  </w:rPr>
                </w:rPrChange>
              </w:rPr>
              <w:t xml:space="preserve">317.31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1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12" w:author="shajianbin" w:date="2023-03-20T19:35:29Z">
                  <w:rPr>
                    <w:rFonts w:hint="eastAsia" w:ascii="宋体" w:hAnsi="宋体" w:eastAsia="宋体" w:cs="宋体"/>
                    <w:i w:val="0"/>
                    <w:color w:val="000000"/>
                    <w:kern w:val="0"/>
                    <w:sz w:val="18"/>
                    <w:szCs w:val="18"/>
                    <w:u w:val="none"/>
                    <w:lang w:val="en-US" w:eastAsia="zh-CN" w:bidi="ar"/>
                  </w:rPr>
                </w:rPrChange>
              </w:rPr>
              <w:t xml:space="preserve">297.42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13"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14" w:author="shajianbin" w:date="2023-03-20T19:35:29Z">
                  <w:rPr>
                    <w:rFonts w:hint="eastAsia" w:ascii="宋体" w:hAnsi="宋体" w:eastAsia="宋体" w:cs="宋体"/>
                    <w:i w:val="0"/>
                    <w:color w:val="000000"/>
                    <w:sz w:val="18"/>
                    <w:szCs w:val="18"/>
                    <w:u w:val="none"/>
                  </w:rPr>
                </w:rPrChange>
              </w:rPr>
            </w:pPr>
          </w:p>
        </w:tc>
        <w:tc>
          <w:tcPr>
            <w:tcW w:w="3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Times New Roman" w:hAnsi="Times New Roman" w:eastAsia="宋体" w:cs="Times New Roman"/>
                <w:i w:val="0"/>
                <w:color w:val="000000"/>
                <w:sz w:val="18"/>
                <w:szCs w:val="18"/>
                <w:u w:val="none"/>
                <w:rPrChange w:id="1015" w:author="shajianbin" w:date="2023-03-20T19:35:29Z">
                  <w:rPr>
                    <w:rFonts w:hint="eastAsia" w:ascii="宋体" w:hAnsi="宋体" w:eastAsia="宋体" w:cs="宋体"/>
                    <w:i w:val="0"/>
                    <w:color w:val="000000"/>
                    <w:sz w:val="18"/>
                    <w:szCs w:val="18"/>
                    <w:u w:val="none"/>
                  </w:rPr>
                </w:rPrChang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1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17"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18"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1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20" w:author="shajianbin" w:date="2023-03-20T19:35:29Z">
                  <w:rPr>
                    <w:rFonts w:hint="eastAsia" w:ascii="宋体" w:hAnsi="宋体" w:eastAsia="宋体" w:cs="宋体"/>
                    <w:i w:val="0"/>
                    <w:color w:val="000000"/>
                    <w:kern w:val="0"/>
                    <w:sz w:val="18"/>
                    <w:szCs w:val="18"/>
                    <w:u w:val="none"/>
                    <w:lang w:val="en-US" w:eastAsia="zh-CN" w:bidi="ar"/>
                  </w:rPr>
                </w:rPrChange>
              </w:rPr>
              <w:t xml:space="preserve">189.56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2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22" w:author="shajianbin" w:date="2023-03-20T19:35:29Z">
                  <w:rPr>
                    <w:rFonts w:hint="eastAsia" w:ascii="宋体" w:hAnsi="宋体" w:eastAsia="宋体" w:cs="宋体"/>
                    <w:i w:val="0"/>
                    <w:color w:val="000000"/>
                    <w:kern w:val="0"/>
                    <w:sz w:val="18"/>
                    <w:szCs w:val="18"/>
                    <w:u w:val="none"/>
                    <w:lang w:val="en-US" w:eastAsia="zh-CN" w:bidi="ar"/>
                  </w:rPr>
                </w:rPrChange>
              </w:rPr>
              <w:t xml:space="preserve">159.82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23"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24" w:author="shajianbin" w:date="2023-03-20T19:35:29Z">
                  <w:rPr>
                    <w:rFonts w:hint="eastAsia" w:ascii="宋体" w:hAnsi="宋体" w:eastAsia="宋体" w:cs="宋体"/>
                    <w:i w:val="0"/>
                    <w:color w:val="000000"/>
                    <w:sz w:val="18"/>
                    <w:szCs w:val="18"/>
                    <w:u w:val="none"/>
                  </w:rPr>
                </w:rPrChange>
              </w:rPr>
            </w:pPr>
          </w:p>
        </w:tc>
        <w:tc>
          <w:tcPr>
            <w:tcW w:w="3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Times New Roman" w:hAnsi="Times New Roman" w:eastAsia="宋体" w:cs="Times New Roman"/>
                <w:i w:val="0"/>
                <w:color w:val="000000"/>
                <w:sz w:val="18"/>
                <w:szCs w:val="18"/>
                <w:u w:val="none"/>
                <w:rPrChange w:id="1025" w:author="shajianbin" w:date="2023-03-20T19:35:29Z">
                  <w:rPr>
                    <w:rFonts w:hint="eastAsia" w:ascii="宋体" w:hAnsi="宋体" w:eastAsia="宋体" w:cs="宋体"/>
                    <w:i w:val="0"/>
                    <w:color w:val="000000"/>
                    <w:sz w:val="18"/>
                    <w:szCs w:val="18"/>
                    <w:u w:val="none"/>
                  </w:rPr>
                </w:rPrChang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2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27"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28"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2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30" w:author="shajianbin" w:date="2023-03-20T19:35:29Z">
                  <w:rPr>
                    <w:rFonts w:hint="eastAsia" w:ascii="宋体" w:hAnsi="宋体" w:eastAsia="宋体" w:cs="宋体"/>
                    <w:i w:val="0"/>
                    <w:color w:val="000000"/>
                    <w:kern w:val="0"/>
                    <w:sz w:val="18"/>
                    <w:szCs w:val="18"/>
                    <w:u w:val="none"/>
                    <w:lang w:val="en-US" w:eastAsia="zh-CN" w:bidi="ar"/>
                  </w:rPr>
                </w:rPrChange>
              </w:rPr>
              <w:t xml:space="preserve">421.79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3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32" w:author="shajianbin" w:date="2023-03-20T19:35:29Z">
                  <w:rPr>
                    <w:rFonts w:hint="eastAsia" w:ascii="宋体" w:hAnsi="宋体" w:eastAsia="宋体" w:cs="宋体"/>
                    <w:i w:val="0"/>
                    <w:color w:val="000000"/>
                    <w:kern w:val="0"/>
                    <w:sz w:val="18"/>
                    <w:szCs w:val="18"/>
                    <w:u w:val="none"/>
                    <w:lang w:val="en-US" w:eastAsia="zh-CN" w:bidi="ar"/>
                  </w:rPr>
                </w:rPrChange>
              </w:rPr>
              <w:t xml:space="preserve">401.72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33"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34"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3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36" w:author="shajianbin" w:date="2023-03-20T19:35:29Z">
                  <w:rPr>
                    <w:rFonts w:hint="eastAsia" w:ascii="宋体" w:hAnsi="宋体" w:eastAsia="宋体" w:cs="宋体"/>
                    <w:i w:val="0"/>
                    <w:color w:val="000000"/>
                    <w:kern w:val="0"/>
                    <w:sz w:val="18"/>
                    <w:szCs w:val="18"/>
                    <w:u w:val="none"/>
                    <w:lang w:val="en-US" w:eastAsia="zh-CN" w:bidi="ar"/>
                  </w:rPr>
                </w:rPrChange>
              </w:rPr>
              <w:t>师宗菌子山市级自然保护区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3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38"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39"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4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41" w:author="shajianbin" w:date="2023-03-20T19:35:29Z">
                  <w:rPr>
                    <w:rFonts w:hint="eastAsia" w:ascii="宋体" w:hAnsi="宋体" w:eastAsia="宋体" w:cs="宋体"/>
                    <w:i w:val="0"/>
                    <w:color w:val="000000"/>
                    <w:kern w:val="0"/>
                    <w:sz w:val="18"/>
                    <w:szCs w:val="18"/>
                    <w:u w:val="none"/>
                    <w:lang w:val="en-US" w:eastAsia="zh-CN" w:bidi="ar"/>
                  </w:rPr>
                </w:rPrChange>
              </w:rPr>
              <w:t xml:space="preserve">49517.00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4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43" w:author="shajianbin" w:date="2023-03-20T19:35:29Z">
                  <w:rPr>
                    <w:rFonts w:hint="eastAsia" w:ascii="宋体" w:hAnsi="宋体" w:eastAsia="宋体" w:cs="宋体"/>
                    <w:i w:val="0"/>
                    <w:color w:val="000000"/>
                    <w:kern w:val="0"/>
                    <w:sz w:val="18"/>
                    <w:szCs w:val="18"/>
                    <w:u w:val="none"/>
                    <w:lang w:val="en-US" w:eastAsia="zh-CN" w:bidi="ar"/>
                  </w:rPr>
                </w:rPrChange>
              </w:rPr>
              <w:t xml:space="preserve">55055.55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44"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45"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4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47" w:author="shajianbin" w:date="2023-03-20T19:35:29Z">
                  <w:rPr>
                    <w:rFonts w:hint="eastAsia" w:ascii="宋体" w:hAnsi="宋体" w:eastAsia="宋体" w:cs="宋体"/>
                    <w:i w:val="0"/>
                    <w:color w:val="000000"/>
                    <w:kern w:val="0"/>
                    <w:sz w:val="18"/>
                    <w:szCs w:val="18"/>
                    <w:u w:val="none"/>
                    <w:lang w:val="en-US" w:eastAsia="zh-CN" w:bidi="ar"/>
                  </w:rPr>
                </w:rPrChange>
              </w:rPr>
              <w:t>马龙黄草坪水源县级自然保护区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4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49" w:author="shajianbin" w:date="2023-03-20T19:35:29Z">
                  <w:rPr>
                    <w:rFonts w:hint="eastAsia" w:ascii="宋体" w:hAnsi="宋体" w:eastAsia="宋体" w:cs="宋体"/>
                    <w:i w:val="0"/>
                    <w:color w:val="000000"/>
                    <w:kern w:val="0"/>
                    <w:sz w:val="18"/>
                    <w:szCs w:val="18"/>
                    <w:u w:val="none"/>
                    <w:lang w:val="en-US" w:eastAsia="zh-CN" w:bidi="ar"/>
                  </w:rPr>
                </w:rPrChange>
              </w:rPr>
              <w:t>马龙区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50"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5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52" w:author="shajianbin" w:date="2023-03-20T19:35:29Z">
                  <w:rPr>
                    <w:rFonts w:hint="eastAsia" w:ascii="宋体" w:hAnsi="宋体" w:eastAsia="宋体" w:cs="宋体"/>
                    <w:i w:val="0"/>
                    <w:color w:val="000000"/>
                    <w:kern w:val="0"/>
                    <w:sz w:val="18"/>
                    <w:szCs w:val="18"/>
                    <w:u w:val="none"/>
                    <w:lang w:val="en-US" w:eastAsia="zh-CN" w:bidi="ar"/>
                  </w:rPr>
                </w:rPrChange>
              </w:rPr>
              <w:t xml:space="preserve">2950.00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5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54" w:author="shajianbin" w:date="2023-03-20T19:35:29Z">
                  <w:rPr>
                    <w:rFonts w:hint="eastAsia" w:ascii="宋体" w:hAnsi="宋体" w:eastAsia="宋体" w:cs="宋体"/>
                    <w:i w:val="0"/>
                    <w:color w:val="000000"/>
                    <w:kern w:val="0"/>
                    <w:sz w:val="18"/>
                    <w:szCs w:val="18"/>
                    <w:u w:val="none"/>
                    <w:lang w:val="en-US" w:eastAsia="zh-CN" w:bidi="ar"/>
                  </w:rPr>
                </w:rPrChange>
              </w:rPr>
              <w:t xml:space="preserve">2948.92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55"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56"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5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58" w:author="shajianbin" w:date="2023-03-20T19:35:29Z">
                  <w:rPr>
                    <w:rFonts w:hint="eastAsia" w:ascii="宋体" w:hAnsi="宋体" w:eastAsia="宋体" w:cs="宋体"/>
                    <w:i w:val="0"/>
                    <w:color w:val="000000"/>
                    <w:kern w:val="0"/>
                    <w:sz w:val="18"/>
                    <w:szCs w:val="18"/>
                    <w:u w:val="none"/>
                    <w:lang w:val="en-US" w:eastAsia="zh-CN" w:bidi="ar"/>
                  </w:rPr>
                </w:rPrChange>
              </w:rPr>
              <w:t>会泽大井元江栲县级自然保护区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5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60"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61"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6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63" w:author="shajianbin" w:date="2023-03-20T19:35:29Z">
                  <w:rPr>
                    <w:rFonts w:hint="eastAsia" w:ascii="宋体" w:hAnsi="宋体" w:eastAsia="宋体" w:cs="宋体"/>
                    <w:i w:val="0"/>
                    <w:color w:val="000000"/>
                    <w:kern w:val="0"/>
                    <w:sz w:val="18"/>
                    <w:szCs w:val="18"/>
                    <w:u w:val="none"/>
                    <w:lang w:val="en-US" w:eastAsia="zh-CN" w:bidi="ar"/>
                  </w:rPr>
                </w:rPrChange>
              </w:rPr>
              <w:t xml:space="preserve">352.04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6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65" w:author="shajianbin" w:date="2023-03-20T19:35:29Z">
                  <w:rPr>
                    <w:rFonts w:hint="eastAsia" w:ascii="宋体" w:hAnsi="宋体" w:eastAsia="宋体" w:cs="宋体"/>
                    <w:i w:val="0"/>
                    <w:color w:val="000000"/>
                    <w:kern w:val="0"/>
                    <w:sz w:val="18"/>
                    <w:szCs w:val="18"/>
                    <w:u w:val="none"/>
                    <w:lang w:val="en-US" w:eastAsia="zh-CN" w:bidi="ar"/>
                  </w:rPr>
                </w:rPrChange>
              </w:rPr>
              <w:t xml:space="preserve">343.23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66"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67"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6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69" w:author="shajianbin" w:date="2023-03-20T19:35:29Z">
                  <w:rPr>
                    <w:rFonts w:hint="eastAsia" w:ascii="宋体" w:hAnsi="宋体" w:eastAsia="宋体" w:cs="宋体"/>
                    <w:i w:val="0"/>
                    <w:color w:val="000000"/>
                    <w:kern w:val="0"/>
                    <w:sz w:val="18"/>
                    <w:szCs w:val="18"/>
                    <w:u w:val="none"/>
                    <w:lang w:val="en-US" w:eastAsia="zh-CN" w:bidi="ar"/>
                  </w:rPr>
                </w:rPrChange>
              </w:rPr>
              <w:t>会泽待补鸡鸣山县级自然保护区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7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71"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72"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7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74" w:author="shajianbin" w:date="2023-03-20T19:35:29Z">
                  <w:rPr>
                    <w:rFonts w:hint="eastAsia" w:ascii="宋体" w:hAnsi="宋体" w:eastAsia="宋体" w:cs="宋体"/>
                    <w:i w:val="0"/>
                    <w:color w:val="000000"/>
                    <w:kern w:val="0"/>
                    <w:sz w:val="18"/>
                    <w:szCs w:val="18"/>
                    <w:u w:val="none"/>
                    <w:lang w:val="en-US" w:eastAsia="zh-CN" w:bidi="ar"/>
                  </w:rPr>
                </w:rPrChange>
              </w:rPr>
              <w:t xml:space="preserve">400.00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7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76" w:author="shajianbin" w:date="2023-03-20T19:35:29Z">
                  <w:rPr>
                    <w:rFonts w:hint="eastAsia" w:ascii="宋体" w:hAnsi="宋体" w:eastAsia="宋体" w:cs="宋体"/>
                    <w:i w:val="0"/>
                    <w:color w:val="000000"/>
                    <w:kern w:val="0"/>
                    <w:sz w:val="18"/>
                    <w:szCs w:val="18"/>
                    <w:u w:val="none"/>
                    <w:lang w:val="en-US" w:eastAsia="zh-CN" w:bidi="ar"/>
                  </w:rPr>
                </w:rPrChange>
              </w:rPr>
              <w:t xml:space="preserve">406.12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77"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78"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7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80" w:author="shajianbin" w:date="2023-03-20T19:35:29Z">
                  <w:rPr>
                    <w:rFonts w:hint="eastAsia" w:ascii="宋体" w:hAnsi="宋体" w:eastAsia="宋体" w:cs="宋体"/>
                    <w:i w:val="0"/>
                    <w:color w:val="000000"/>
                    <w:kern w:val="0"/>
                    <w:sz w:val="18"/>
                    <w:szCs w:val="18"/>
                    <w:u w:val="none"/>
                    <w:lang w:val="en-US" w:eastAsia="zh-CN" w:bidi="ar"/>
                  </w:rPr>
                </w:rPrChange>
              </w:rPr>
              <w:t>会泽牯牛寨杜鹃县级自然保护区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8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82"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83"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8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85" w:author="shajianbin" w:date="2023-03-20T19:35:29Z">
                  <w:rPr>
                    <w:rFonts w:hint="eastAsia" w:ascii="宋体" w:hAnsi="宋体" w:eastAsia="宋体" w:cs="宋体"/>
                    <w:i w:val="0"/>
                    <w:color w:val="000000"/>
                    <w:kern w:val="0"/>
                    <w:sz w:val="18"/>
                    <w:szCs w:val="18"/>
                    <w:u w:val="none"/>
                    <w:lang w:val="en-US" w:eastAsia="zh-CN" w:bidi="ar"/>
                  </w:rPr>
                </w:rPrChange>
              </w:rPr>
              <w:t xml:space="preserve">3155.38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8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87" w:author="shajianbin" w:date="2023-03-20T19:35:29Z">
                  <w:rPr>
                    <w:rFonts w:hint="eastAsia" w:ascii="宋体" w:hAnsi="宋体" w:eastAsia="宋体" w:cs="宋体"/>
                    <w:i w:val="0"/>
                    <w:color w:val="000000"/>
                    <w:kern w:val="0"/>
                    <w:sz w:val="18"/>
                    <w:szCs w:val="18"/>
                    <w:u w:val="none"/>
                    <w:lang w:val="en-US" w:eastAsia="zh-CN" w:bidi="ar"/>
                  </w:rPr>
                </w:rPrChange>
              </w:rPr>
              <w:t xml:space="preserve">3142.77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88"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89"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9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91" w:author="shajianbin" w:date="2023-03-20T19:35:29Z">
                  <w:rPr>
                    <w:rFonts w:hint="eastAsia" w:ascii="宋体" w:hAnsi="宋体" w:eastAsia="宋体" w:cs="宋体"/>
                    <w:i w:val="0"/>
                    <w:color w:val="000000"/>
                    <w:kern w:val="0"/>
                    <w:sz w:val="18"/>
                    <w:szCs w:val="18"/>
                    <w:u w:val="none"/>
                    <w:lang w:val="en-US" w:eastAsia="zh-CN" w:bidi="ar"/>
                  </w:rPr>
                </w:rPrChange>
              </w:rPr>
              <w:t>会泽鲁纳黄杉县级自然保护区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09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93"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94"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9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96" w:author="shajianbin" w:date="2023-03-20T19:35:29Z">
                  <w:rPr>
                    <w:rFonts w:hint="eastAsia" w:ascii="宋体" w:hAnsi="宋体" w:eastAsia="宋体" w:cs="宋体"/>
                    <w:i w:val="0"/>
                    <w:color w:val="000000"/>
                    <w:kern w:val="0"/>
                    <w:sz w:val="18"/>
                    <w:szCs w:val="18"/>
                    <w:u w:val="none"/>
                    <w:lang w:val="en-US" w:eastAsia="zh-CN" w:bidi="ar"/>
                  </w:rPr>
                </w:rPrChange>
              </w:rPr>
              <w:t xml:space="preserve">1744.80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09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098" w:author="shajianbin" w:date="2023-03-20T19:35:29Z">
                  <w:rPr>
                    <w:rFonts w:hint="eastAsia" w:ascii="宋体" w:hAnsi="宋体" w:eastAsia="宋体" w:cs="宋体"/>
                    <w:i w:val="0"/>
                    <w:color w:val="000000"/>
                    <w:kern w:val="0"/>
                    <w:sz w:val="18"/>
                    <w:szCs w:val="18"/>
                    <w:u w:val="none"/>
                    <w:lang w:val="en-US" w:eastAsia="zh-CN" w:bidi="ar"/>
                  </w:rPr>
                </w:rPrChange>
              </w:rPr>
              <w:t xml:space="preserve">1871.92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099"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00"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0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02" w:author="shajianbin" w:date="2023-03-20T19:35:29Z">
                  <w:rPr>
                    <w:rFonts w:hint="eastAsia" w:ascii="宋体" w:hAnsi="宋体" w:eastAsia="宋体" w:cs="宋体"/>
                    <w:i w:val="0"/>
                    <w:color w:val="000000"/>
                    <w:kern w:val="0"/>
                    <w:sz w:val="18"/>
                    <w:szCs w:val="18"/>
                    <w:u w:val="none"/>
                    <w:lang w:val="en-US" w:eastAsia="zh-CN" w:bidi="ar"/>
                  </w:rPr>
                </w:rPrChange>
              </w:rPr>
              <w:t>陆良彩色沙林县级自然保护区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0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04" w:author="shajianbin" w:date="2023-03-20T19:35:29Z">
                  <w:rPr>
                    <w:rFonts w:hint="eastAsia" w:ascii="宋体" w:hAnsi="宋体" w:eastAsia="宋体" w:cs="宋体"/>
                    <w:i w:val="0"/>
                    <w:color w:val="000000"/>
                    <w:kern w:val="0"/>
                    <w:sz w:val="18"/>
                    <w:szCs w:val="18"/>
                    <w:u w:val="none"/>
                    <w:lang w:val="en-US" w:eastAsia="zh-CN" w:bidi="ar"/>
                  </w:rPr>
                </w:rPrChange>
              </w:rPr>
              <w:t>陆良县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05"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0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07" w:author="shajianbin" w:date="2023-03-20T19:35:29Z">
                  <w:rPr>
                    <w:rFonts w:hint="eastAsia" w:ascii="宋体" w:hAnsi="宋体" w:eastAsia="宋体" w:cs="宋体"/>
                    <w:i w:val="0"/>
                    <w:color w:val="000000"/>
                    <w:kern w:val="0"/>
                    <w:sz w:val="18"/>
                    <w:szCs w:val="18"/>
                    <w:u w:val="none"/>
                    <w:lang w:val="en-US" w:eastAsia="zh-CN" w:bidi="ar"/>
                  </w:rPr>
                </w:rPrChange>
              </w:rPr>
              <w:t xml:space="preserve">5280.00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0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09" w:author="shajianbin" w:date="2023-03-20T19:35:29Z">
                  <w:rPr>
                    <w:rFonts w:hint="eastAsia" w:ascii="宋体" w:hAnsi="宋体" w:eastAsia="宋体" w:cs="宋体"/>
                    <w:i w:val="0"/>
                    <w:color w:val="000000"/>
                    <w:kern w:val="0"/>
                    <w:sz w:val="18"/>
                    <w:szCs w:val="18"/>
                    <w:u w:val="none"/>
                    <w:lang w:val="en-US" w:eastAsia="zh-CN" w:bidi="ar"/>
                  </w:rPr>
                </w:rPrChange>
              </w:rPr>
              <w:t xml:space="preserve">5282.12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10"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11"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1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13" w:author="shajianbin" w:date="2023-03-20T19:35:29Z">
                  <w:rPr>
                    <w:rFonts w:hint="eastAsia" w:ascii="宋体" w:hAnsi="宋体" w:eastAsia="宋体" w:cs="宋体"/>
                    <w:i w:val="0"/>
                    <w:color w:val="000000"/>
                    <w:kern w:val="0"/>
                    <w:sz w:val="18"/>
                    <w:szCs w:val="18"/>
                    <w:u w:val="none"/>
                    <w:lang w:val="en-US" w:eastAsia="zh-CN" w:bidi="ar"/>
                  </w:rPr>
                </w:rPrChange>
              </w:rPr>
              <w:t>麒麟朗目山县级自然保护区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1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15" w:author="shajianbin" w:date="2023-03-20T19:35:29Z">
                  <w:rPr>
                    <w:rFonts w:hint="eastAsia" w:ascii="宋体" w:hAnsi="宋体" w:eastAsia="宋体" w:cs="宋体"/>
                    <w:i w:val="0"/>
                    <w:color w:val="000000"/>
                    <w:kern w:val="0"/>
                    <w:sz w:val="18"/>
                    <w:szCs w:val="18"/>
                    <w:u w:val="none"/>
                    <w:lang w:val="en-US" w:eastAsia="zh-CN" w:bidi="ar"/>
                  </w:rPr>
                </w:rPrChange>
              </w:rPr>
              <w:t>麒麟区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16"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1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18" w:author="shajianbin" w:date="2023-03-20T19:35:29Z">
                  <w:rPr>
                    <w:rFonts w:hint="eastAsia" w:ascii="宋体" w:hAnsi="宋体" w:eastAsia="宋体" w:cs="宋体"/>
                    <w:i w:val="0"/>
                    <w:color w:val="000000"/>
                    <w:kern w:val="0"/>
                    <w:sz w:val="18"/>
                    <w:szCs w:val="18"/>
                    <w:u w:val="none"/>
                    <w:lang w:val="en-US" w:eastAsia="zh-CN" w:bidi="ar"/>
                  </w:rPr>
                </w:rPrChange>
              </w:rPr>
              <w:t xml:space="preserve">900.00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1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20" w:author="shajianbin" w:date="2023-03-20T19:35:29Z">
                  <w:rPr>
                    <w:rFonts w:hint="eastAsia" w:ascii="宋体" w:hAnsi="宋体" w:eastAsia="宋体" w:cs="宋体"/>
                    <w:i w:val="0"/>
                    <w:color w:val="000000"/>
                    <w:kern w:val="0"/>
                    <w:sz w:val="18"/>
                    <w:szCs w:val="18"/>
                    <w:u w:val="none"/>
                    <w:lang w:val="en-US" w:eastAsia="zh-CN" w:bidi="ar"/>
                  </w:rPr>
                </w:rPrChange>
              </w:rPr>
              <w:t xml:space="preserve">1200.92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21"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22"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2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24" w:author="shajianbin" w:date="2023-03-20T19:35:29Z">
                  <w:rPr>
                    <w:rFonts w:hint="eastAsia" w:ascii="宋体" w:hAnsi="宋体" w:eastAsia="宋体" w:cs="宋体"/>
                    <w:i w:val="0"/>
                    <w:color w:val="000000"/>
                    <w:kern w:val="0"/>
                    <w:sz w:val="18"/>
                    <w:szCs w:val="18"/>
                    <w:u w:val="none"/>
                    <w:lang w:val="en-US" w:eastAsia="zh-CN" w:bidi="ar"/>
                  </w:rPr>
                </w:rPrChange>
              </w:rPr>
              <w:t>麒麟青峰山县级自然保护区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2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26" w:author="shajianbin" w:date="2023-03-20T19:35:29Z">
                  <w:rPr>
                    <w:rFonts w:hint="eastAsia" w:ascii="宋体" w:hAnsi="宋体" w:eastAsia="宋体" w:cs="宋体"/>
                    <w:i w:val="0"/>
                    <w:color w:val="000000"/>
                    <w:kern w:val="0"/>
                    <w:sz w:val="18"/>
                    <w:szCs w:val="18"/>
                    <w:u w:val="none"/>
                    <w:lang w:val="en-US" w:eastAsia="zh-CN" w:bidi="ar"/>
                  </w:rPr>
                </w:rPrChange>
              </w:rPr>
              <w:t>麒麟区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27"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2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29" w:author="shajianbin" w:date="2023-03-20T19:35:29Z">
                  <w:rPr>
                    <w:rFonts w:hint="eastAsia" w:ascii="宋体" w:hAnsi="宋体" w:eastAsia="宋体" w:cs="宋体"/>
                    <w:i w:val="0"/>
                    <w:color w:val="000000"/>
                    <w:kern w:val="0"/>
                    <w:sz w:val="18"/>
                    <w:szCs w:val="18"/>
                    <w:u w:val="none"/>
                    <w:lang w:val="en-US" w:eastAsia="zh-CN" w:bidi="ar"/>
                  </w:rPr>
                </w:rPrChange>
              </w:rPr>
              <w:t xml:space="preserve">1110.00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3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31" w:author="shajianbin" w:date="2023-03-20T19:35:29Z">
                  <w:rPr>
                    <w:rFonts w:hint="eastAsia" w:ascii="宋体" w:hAnsi="宋体" w:eastAsia="宋体" w:cs="宋体"/>
                    <w:i w:val="0"/>
                    <w:color w:val="000000"/>
                    <w:kern w:val="0"/>
                    <w:sz w:val="18"/>
                    <w:szCs w:val="18"/>
                    <w:u w:val="none"/>
                    <w:lang w:val="en-US" w:eastAsia="zh-CN" w:bidi="ar"/>
                  </w:rPr>
                </w:rPrChange>
              </w:rPr>
              <w:t xml:space="preserve">1083.30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32"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33"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3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35" w:author="shajianbin" w:date="2023-03-20T19:35:29Z">
                  <w:rPr>
                    <w:rFonts w:hint="eastAsia" w:ascii="宋体" w:hAnsi="宋体" w:eastAsia="宋体" w:cs="宋体"/>
                    <w:i w:val="0"/>
                    <w:color w:val="000000"/>
                    <w:kern w:val="0"/>
                    <w:sz w:val="18"/>
                    <w:szCs w:val="18"/>
                    <w:u w:val="none"/>
                    <w:lang w:val="en-US" w:eastAsia="zh-CN" w:bidi="ar"/>
                  </w:rPr>
                </w:rPrChange>
              </w:rPr>
              <w:t>麒麟五台山县级自然保护区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3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37" w:author="shajianbin" w:date="2023-03-20T19:35:29Z">
                  <w:rPr>
                    <w:rFonts w:hint="eastAsia" w:ascii="宋体" w:hAnsi="宋体" w:eastAsia="宋体" w:cs="宋体"/>
                    <w:i w:val="0"/>
                    <w:color w:val="000000"/>
                    <w:kern w:val="0"/>
                    <w:sz w:val="18"/>
                    <w:szCs w:val="18"/>
                    <w:u w:val="none"/>
                    <w:lang w:val="en-US" w:eastAsia="zh-CN" w:bidi="ar"/>
                  </w:rPr>
                </w:rPrChange>
              </w:rPr>
              <w:t>麒麟区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38"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3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40" w:author="shajianbin" w:date="2023-03-20T19:35:29Z">
                  <w:rPr>
                    <w:rFonts w:hint="eastAsia" w:ascii="宋体" w:hAnsi="宋体" w:eastAsia="宋体" w:cs="宋体"/>
                    <w:i w:val="0"/>
                    <w:color w:val="000000"/>
                    <w:kern w:val="0"/>
                    <w:sz w:val="18"/>
                    <w:szCs w:val="18"/>
                    <w:u w:val="none"/>
                    <w:lang w:val="en-US" w:eastAsia="zh-CN" w:bidi="ar"/>
                  </w:rPr>
                </w:rPrChange>
              </w:rPr>
              <w:t xml:space="preserve">1350.00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4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42" w:author="shajianbin" w:date="2023-03-20T19:35:29Z">
                  <w:rPr>
                    <w:rFonts w:hint="eastAsia" w:ascii="宋体" w:hAnsi="宋体" w:eastAsia="宋体" w:cs="宋体"/>
                    <w:i w:val="0"/>
                    <w:color w:val="000000"/>
                    <w:kern w:val="0"/>
                    <w:sz w:val="18"/>
                    <w:szCs w:val="18"/>
                    <w:u w:val="none"/>
                    <w:lang w:val="en-US" w:eastAsia="zh-CN" w:bidi="ar"/>
                  </w:rPr>
                </w:rPrChange>
              </w:rPr>
              <w:t xml:space="preserve">1246.92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43"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44"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4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46" w:author="shajianbin" w:date="2023-03-20T19:35:29Z">
                  <w:rPr>
                    <w:rFonts w:hint="eastAsia" w:ascii="宋体" w:hAnsi="宋体" w:eastAsia="宋体" w:cs="宋体"/>
                    <w:i w:val="0"/>
                    <w:color w:val="000000"/>
                    <w:kern w:val="0"/>
                    <w:sz w:val="18"/>
                    <w:szCs w:val="18"/>
                    <w:u w:val="none"/>
                    <w:lang w:val="en-US" w:eastAsia="zh-CN" w:bidi="ar"/>
                  </w:rPr>
                </w:rPrChange>
              </w:rPr>
              <w:t>曲靖潇湘谷原始森林生态县级自然保护区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4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48" w:author="shajianbin" w:date="2023-03-20T19:35:29Z">
                  <w:rPr>
                    <w:rFonts w:hint="eastAsia" w:ascii="宋体" w:hAnsi="宋体" w:eastAsia="宋体" w:cs="宋体"/>
                    <w:i w:val="0"/>
                    <w:color w:val="000000"/>
                    <w:kern w:val="0"/>
                    <w:sz w:val="18"/>
                    <w:szCs w:val="18"/>
                    <w:u w:val="none"/>
                    <w:lang w:val="en-US" w:eastAsia="zh-CN" w:bidi="ar"/>
                  </w:rPr>
                </w:rPrChange>
              </w:rPr>
              <w:t>麒麟区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49"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5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51" w:author="shajianbin" w:date="2023-03-20T19:35:29Z">
                  <w:rPr>
                    <w:rFonts w:hint="eastAsia" w:ascii="宋体" w:hAnsi="宋体" w:eastAsia="宋体" w:cs="宋体"/>
                    <w:i w:val="0"/>
                    <w:color w:val="000000"/>
                    <w:kern w:val="0"/>
                    <w:sz w:val="18"/>
                    <w:szCs w:val="18"/>
                    <w:u w:val="none"/>
                    <w:lang w:val="en-US" w:eastAsia="zh-CN" w:bidi="ar"/>
                  </w:rPr>
                </w:rPrChange>
              </w:rPr>
              <w:t xml:space="preserve">2579.00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5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53" w:author="shajianbin" w:date="2023-03-20T19:35:29Z">
                  <w:rPr>
                    <w:rFonts w:hint="eastAsia" w:ascii="宋体" w:hAnsi="宋体" w:eastAsia="宋体" w:cs="宋体"/>
                    <w:i w:val="0"/>
                    <w:color w:val="000000"/>
                    <w:kern w:val="0"/>
                    <w:sz w:val="18"/>
                    <w:szCs w:val="18"/>
                    <w:u w:val="none"/>
                    <w:lang w:val="en-US" w:eastAsia="zh-CN" w:bidi="ar"/>
                  </w:rPr>
                </w:rPrChange>
              </w:rPr>
              <w:t xml:space="preserve">3238.18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54"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55"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5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57" w:author="shajianbin" w:date="2023-03-20T19:35:29Z">
                  <w:rPr>
                    <w:rFonts w:hint="eastAsia" w:ascii="宋体" w:hAnsi="宋体" w:eastAsia="宋体" w:cs="宋体"/>
                    <w:i w:val="0"/>
                    <w:color w:val="000000"/>
                    <w:kern w:val="0"/>
                    <w:sz w:val="18"/>
                    <w:szCs w:val="18"/>
                    <w:u w:val="none"/>
                    <w:lang w:val="en-US" w:eastAsia="zh-CN" w:bidi="ar"/>
                  </w:rPr>
                </w:rPrChange>
              </w:rPr>
              <w:t>师宗翠云山县级自然保护区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5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59"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60"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6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62" w:author="shajianbin" w:date="2023-03-20T19:35:29Z">
                  <w:rPr>
                    <w:rFonts w:hint="eastAsia" w:ascii="宋体" w:hAnsi="宋体" w:eastAsia="宋体" w:cs="宋体"/>
                    <w:i w:val="0"/>
                    <w:color w:val="000000"/>
                    <w:kern w:val="0"/>
                    <w:sz w:val="18"/>
                    <w:szCs w:val="18"/>
                    <w:u w:val="none"/>
                    <w:lang w:val="en-US" w:eastAsia="zh-CN" w:bidi="ar"/>
                  </w:rPr>
                </w:rPrChange>
              </w:rPr>
              <w:t xml:space="preserve">10.60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6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64" w:author="shajianbin" w:date="2023-03-20T19:35:29Z">
                  <w:rPr>
                    <w:rFonts w:hint="eastAsia" w:ascii="宋体" w:hAnsi="宋体" w:eastAsia="宋体" w:cs="宋体"/>
                    <w:i w:val="0"/>
                    <w:color w:val="000000"/>
                    <w:kern w:val="0"/>
                    <w:sz w:val="18"/>
                    <w:szCs w:val="18"/>
                    <w:u w:val="none"/>
                    <w:lang w:val="en-US" w:eastAsia="zh-CN" w:bidi="ar"/>
                  </w:rPr>
                </w:rPrChange>
              </w:rPr>
              <w:t xml:space="preserve">16.89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65"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66"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6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68" w:author="shajianbin" w:date="2023-03-20T19:35:29Z">
                  <w:rPr>
                    <w:rFonts w:hint="eastAsia" w:ascii="宋体" w:hAnsi="宋体" w:eastAsia="宋体" w:cs="宋体"/>
                    <w:i w:val="0"/>
                    <w:color w:val="000000"/>
                    <w:kern w:val="0"/>
                    <w:sz w:val="18"/>
                    <w:szCs w:val="18"/>
                    <w:u w:val="none"/>
                    <w:lang w:val="en-US" w:eastAsia="zh-CN" w:bidi="ar"/>
                  </w:rPr>
                </w:rPrChange>
              </w:rPr>
              <w:t>师宗大堵水库县级自然保护区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6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70"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71"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7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73" w:author="shajianbin" w:date="2023-03-20T19:35:29Z">
                  <w:rPr>
                    <w:rFonts w:hint="eastAsia" w:ascii="宋体" w:hAnsi="宋体" w:eastAsia="宋体" w:cs="宋体"/>
                    <w:i w:val="0"/>
                    <w:color w:val="000000"/>
                    <w:kern w:val="0"/>
                    <w:sz w:val="18"/>
                    <w:szCs w:val="18"/>
                    <w:u w:val="none"/>
                    <w:lang w:val="en-US" w:eastAsia="zh-CN" w:bidi="ar"/>
                  </w:rPr>
                </w:rPrChange>
              </w:rPr>
              <w:t xml:space="preserve">160.00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7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75" w:author="shajianbin" w:date="2023-03-20T19:35:29Z">
                  <w:rPr>
                    <w:rFonts w:hint="eastAsia" w:ascii="宋体" w:hAnsi="宋体" w:eastAsia="宋体" w:cs="宋体"/>
                    <w:i w:val="0"/>
                    <w:color w:val="000000"/>
                    <w:kern w:val="0"/>
                    <w:sz w:val="18"/>
                    <w:szCs w:val="18"/>
                    <w:u w:val="none"/>
                    <w:lang w:val="en-US" w:eastAsia="zh-CN" w:bidi="ar"/>
                  </w:rPr>
                </w:rPrChange>
              </w:rPr>
              <w:t xml:space="preserve">213.50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76"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77"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7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79" w:author="shajianbin" w:date="2023-03-20T19:35:29Z">
                  <w:rPr>
                    <w:rFonts w:hint="eastAsia" w:ascii="宋体" w:hAnsi="宋体" w:eastAsia="宋体" w:cs="宋体"/>
                    <w:i w:val="0"/>
                    <w:color w:val="000000"/>
                    <w:kern w:val="0"/>
                    <w:sz w:val="18"/>
                    <w:szCs w:val="18"/>
                    <w:u w:val="none"/>
                    <w:lang w:val="en-US" w:eastAsia="zh-CN" w:bidi="ar"/>
                  </w:rPr>
                </w:rPrChange>
              </w:rPr>
              <w:t>师宗东风水库县级自然保护区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18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81"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82"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8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84" w:author="shajianbin" w:date="2023-03-20T19:35:29Z">
                  <w:rPr>
                    <w:rFonts w:hint="eastAsia" w:ascii="宋体" w:hAnsi="宋体" w:eastAsia="宋体" w:cs="宋体"/>
                    <w:i w:val="0"/>
                    <w:color w:val="000000"/>
                    <w:kern w:val="0"/>
                    <w:sz w:val="18"/>
                    <w:szCs w:val="18"/>
                    <w:u w:val="none"/>
                    <w:lang w:val="en-US" w:eastAsia="zh-CN" w:bidi="ar"/>
                  </w:rPr>
                </w:rPrChange>
              </w:rPr>
              <w:t xml:space="preserve">4960.00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8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86" w:author="shajianbin" w:date="2023-03-20T19:35:29Z">
                  <w:rPr>
                    <w:rFonts w:hint="eastAsia" w:ascii="宋体" w:hAnsi="宋体" w:eastAsia="宋体" w:cs="宋体"/>
                    <w:i w:val="0"/>
                    <w:color w:val="000000"/>
                    <w:kern w:val="0"/>
                    <w:sz w:val="18"/>
                    <w:szCs w:val="18"/>
                    <w:u w:val="none"/>
                    <w:lang w:val="en-US" w:eastAsia="zh-CN" w:bidi="ar"/>
                  </w:rPr>
                </w:rPrChange>
              </w:rPr>
              <w:t xml:space="preserve">2416.38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18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88" w:author="shajianbin" w:date="2023-03-20T19:35:29Z">
                  <w:rPr>
                    <w:rFonts w:hint="eastAsia" w:ascii="宋体" w:hAnsi="宋体" w:eastAsia="宋体" w:cs="宋体"/>
                    <w:i w:val="0"/>
                    <w:color w:val="000000"/>
                    <w:kern w:val="0"/>
                    <w:sz w:val="18"/>
                    <w:szCs w:val="18"/>
                    <w:u w:val="none"/>
                    <w:lang w:val="en-US" w:eastAsia="zh-CN" w:bidi="ar"/>
                  </w:rPr>
                </w:rPrChange>
              </w:rPr>
              <w:t>风景名胜区</w:t>
            </w: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18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90" w:author="shajianbin" w:date="2023-03-20T19:35:29Z">
                  <w:rPr>
                    <w:rFonts w:hint="eastAsia" w:ascii="宋体" w:hAnsi="宋体" w:eastAsia="宋体" w:cs="宋体"/>
                    <w:i w:val="0"/>
                    <w:color w:val="000000"/>
                    <w:kern w:val="0"/>
                    <w:sz w:val="18"/>
                    <w:szCs w:val="18"/>
                    <w:u w:val="none"/>
                    <w:lang w:val="en-US" w:eastAsia="zh-CN" w:bidi="ar"/>
                  </w:rPr>
                </w:rPrChange>
              </w:rPr>
              <w:t>风景名胜区合计</w:t>
            </w:r>
          </w:p>
        </w:tc>
        <w:tc>
          <w:tcPr>
            <w:tcW w:w="8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19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92" w:author="shajianbin" w:date="2023-03-20T19:35:29Z">
                  <w:rPr>
                    <w:rFonts w:hint="eastAsia" w:ascii="宋体" w:hAnsi="宋体" w:eastAsia="宋体" w:cs="宋体"/>
                    <w:i w:val="0"/>
                    <w:color w:val="000000"/>
                    <w:kern w:val="0"/>
                    <w:sz w:val="18"/>
                    <w:szCs w:val="18"/>
                    <w:u w:val="none"/>
                    <w:lang w:val="en-US" w:eastAsia="zh-CN" w:bidi="ar"/>
                  </w:rPr>
                </w:rPrChange>
              </w:rPr>
              <w:t>7</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9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94" w:author="shajianbin" w:date="2023-03-20T19:35:29Z">
                  <w:rPr>
                    <w:rFonts w:hint="eastAsia" w:ascii="宋体" w:hAnsi="宋体" w:eastAsia="宋体" w:cs="宋体"/>
                    <w:i w:val="0"/>
                    <w:color w:val="000000"/>
                    <w:kern w:val="0"/>
                    <w:sz w:val="18"/>
                    <w:szCs w:val="18"/>
                    <w:u w:val="none"/>
                    <w:lang w:val="en-US" w:eastAsia="zh-CN" w:bidi="ar"/>
                  </w:rPr>
                </w:rPrChange>
              </w:rPr>
              <w:t xml:space="preserve">30910.00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19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96" w:author="shajianbin" w:date="2023-03-20T19:35:29Z">
                  <w:rPr>
                    <w:rFonts w:hint="eastAsia" w:ascii="宋体" w:hAnsi="宋体" w:eastAsia="宋体" w:cs="宋体"/>
                    <w:i w:val="0"/>
                    <w:color w:val="000000"/>
                    <w:kern w:val="0"/>
                    <w:sz w:val="18"/>
                    <w:szCs w:val="18"/>
                    <w:u w:val="none"/>
                    <w:lang w:val="en-US" w:eastAsia="zh-CN" w:bidi="ar"/>
                  </w:rPr>
                </w:rPrChange>
              </w:rPr>
              <w:t xml:space="preserve">31080.82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197"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19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199"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20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01" w:author="shajianbin" w:date="2023-03-20T19:35:29Z">
                  <w:rPr>
                    <w:rFonts w:hint="eastAsia" w:ascii="宋体" w:hAnsi="宋体" w:eastAsia="宋体" w:cs="宋体"/>
                    <w:i w:val="0"/>
                    <w:color w:val="000000"/>
                    <w:kern w:val="0"/>
                    <w:sz w:val="18"/>
                    <w:szCs w:val="18"/>
                    <w:u w:val="none"/>
                    <w:lang w:val="en-US" w:eastAsia="zh-CN" w:bidi="ar"/>
                  </w:rPr>
                </w:rPrChange>
              </w:rPr>
              <w:t>7</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0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03" w:author="shajianbin" w:date="2023-03-20T19:35:29Z">
                  <w:rPr>
                    <w:rFonts w:hint="eastAsia" w:ascii="宋体" w:hAnsi="宋体" w:eastAsia="宋体" w:cs="宋体"/>
                    <w:i w:val="0"/>
                    <w:color w:val="000000"/>
                    <w:kern w:val="0"/>
                    <w:sz w:val="18"/>
                    <w:szCs w:val="18"/>
                    <w:u w:val="none"/>
                    <w:lang w:val="en-US" w:eastAsia="zh-CN" w:bidi="ar"/>
                  </w:rPr>
                </w:rPrChange>
              </w:rPr>
              <w:t xml:space="preserve">30910.00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0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05" w:author="shajianbin" w:date="2023-03-20T19:35:29Z">
                  <w:rPr>
                    <w:rFonts w:hint="eastAsia" w:ascii="宋体" w:hAnsi="宋体" w:eastAsia="宋体" w:cs="宋体"/>
                    <w:i w:val="0"/>
                    <w:color w:val="000000"/>
                    <w:kern w:val="0"/>
                    <w:sz w:val="18"/>
                    <w:szCs w:val="18"/>
                    <w:u w:val="none"/>
                    <w:lang w:val="en-US" w:eastAsia="zh-CN" w:bidi="ar"/>
                  </w:rPr>
                </w:rPrChange>
              </w:rPr>
              <w:t xml:space="preserve">31080.82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06" w:author="shajianbin" w:date="2023-03-20T19:35:29Z">
                  <w:rPr>
                    <w:rFonts w:hint="eastAsia" w:ascii="宋体" w:hAnsi="宋体" w:eastAsia="宋体" w:cs="宋体"/>
                    <w:i w:val="0"/>
                    <w:color w:val="000000"/>
                    <w:sz w:val="18"/>
                    <w:szCs w:val="18"/>
                    <w:u w:val="none"/>
                  </w:rPr>
                </w:rPrChange>
              </w:rPr>
            </w:pP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20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08" w:author="shajianbin" w:date="2023-03-20T19:35:29Z">
                  <w:rPr>
                    <w:rFonts w:hint="eastAsia" w:ascii="宋体" w:hAnsi="宋体" w:eastAsia="宋体" w:cs="宋体"/>
                    <w:i w:val="0"/>
                    <w:color w:val="000000"/>
                    <w:kern w:val="0"/>
                    <w:sz w:val="18"/>
                    <w:szCs w:val="18"/>
                    <w:u w:val="none"/>
                    <w:lang w:val="en-US" w:eastAsia="zh-CN" w:bidi="ar"/>
                  </w:rPr>
                </w:rPrChange>
              </w:rPr>
              <w:t>地方级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0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10" w:author="shajianbin" w:date="2023-03-20T19:35:29Z">
                  <w:rPr>
                    <w:rFonts w:hint="eastAsia" w:ascii="宋体" w:hAnsi="宋体" w:eastAsia="宋体" w:cs="宋体"/>
                    <w:i w:val="0"/>
                    <w:color w:val="000000"/>
                    <w:kern w:val="0"/>
                    <w:sz w:val="18"/>
                    <w:szCs w:val="18"/>
                    <w:u w:val="none"/>
                    <w:lang w:val="en-US" w:eastAsia="zh-CN" w:bidi="ar"/>
                  </w:rPr>
                </w:rPrChange>
              </w:rPr>
              <w:t>珠江源省级风景名胜区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1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12"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13"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1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15" w:author="shajianbin" w:date="2023-03-20T19:35:29Z">
                  <w:rPr>
                    <w:rFonts w:hint="eastAsia" w:ascii="宋体" w:hAnsi="宋体" w:eastAsia="宋体" w:cs="宋体"/>
                    <w:i w:val="0"/>
                    <w:color w:val="000000"/>
                    <w:kern w:val="0"/>
                    <w:sz w:val="18"/>
                    <w:szCs w:val="18"/>
                    <w:u w:val="none"/>
                    <w:lang w:val="en-US" w:eastAsia="zh-CN" w:bidi="ar"/>
                  </w:rPr>
                </w:rPrChange>
              </w:rPr>
              <w:t xml:space="preserve">5000.00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1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17" w:author="shajianbin" w:date="2023-03-20T19:35:29Z">
                  <w:rPr>
                    <w:rFonts w:hint="eastAsia" w:ascii="宋体" w:hAnsi="宋体" w:eastAsia="宋体" w:cs="宋体"/>
                    <w:i w:val="0"/>
                    <w:color w:val="000000"/>
                    <w:kern w:val="0"/>
                    <w:sz w:val="18"/>
                    <w:szCs w:val="18"/>
                    <w:u w:val="none"/>
                    <w:lang w:val="en-US" w:eastAsia="zh-CN" w:bidi="ar"/>
                  </w:rPr>
                </w:rPrChange>
              </w:rPr>
              <w:t xml:space="preserve">5013.32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18"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19"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2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21" w:author="shajianbin" w:date="2023-03-20T19:35:29Z">
                  <w:rPr>
                    <w:rFonts w:hint="eastAsia" w:ascii="宋体" w:hAnsi="宋体" w:eastAsia="宋体" w:cs="宋体"/>
                    <w:i w:val="0"/>
                    <w:color w:val="000000"/>
                    <w:kern w:val="0"/>
                    <w:sz w:val="18"/>
                    <w:szCs w:val="18"/>
                    <w:u w:val="none"/>
                    <w:lang w:val="en-US" w:eastAsia="zh-CN" w:bidi="ar"/>
                  </w:rPr>
                </w:rPrChange>
              </w:rPr>
              <w:t>马龙马过河省级风景名胜区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2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23" w:author="shajianbin" w:date="2023-03-20T19:35:29Z">
                  <w:rPr>
                    <w:rFonts w:hint="eastAsia" w:ascii="宋体" w:hAnsi="宋体" w:eastAsia="宋体" w:cs="宋体"/>
                    <w:i w:val="0"/>
                    <w:color w:val="000000"/>
                    <w:kern w:val="0"/>
                    <w:sz w:val="18"/>
                    <w:szCs w:val="18"/>
                    <w:u w:val="none"/>
                    <w:lang w:val="en-US" w:eastAsia="zh-CN" w:bidi="ar"/>
                  </w:rPr>
                </w:rPrChange>
              </w:rPr>
              <w:t>马龙区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24"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2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26" w:author="shajianbin" w:date="2023-03-20T19:35:29Z">
                  <w:rPr>
                    <w:rFonts w:hint="eastAsia" w:ascii="宋体" w:hAnsi="宋体" w:eastAsia="宋体" w:cs="宋体"/>
                    <w:i w:val="0"/>
                    <w:color w:val="000000"/>
                    <w:kern w:val="0"/>
                    <w:sz w:val="18"/>
                    <w:szCs w:val="18"/>
                    <w:u w:val="none"/>
                    <w:lang w:val="en-US" w:eastAsia="zh-CN" w:bidi="ar"/>
                  </w:rPr>
                </w:rPrChange>
              </w:rPr>
              <w:t xml:space="preserve">2800.00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2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28" w:author="shajianbin" w:date="2023-03-20T19:35:29Z">
                  <w:rPr>
                    <w:rFonts w:hint="eastAsia" w:ascii="宋体" w:hAnsi="宋体" w:eastAsia="宋体" w:cs="宋体"/>
                    <w:i w:val="0"/>
                    <w:color w:val="000000"/>
                    <w:kern w:val="0"/>
                    <w:sz w:val="18"/>
                    <w:szCs w:val="18"/>
                    <w:u w:val="none"/>
                    <w:lang w:val="en-US" w:eastAsia="zh-CN" w:bidi="ar"/>
                  </w:rPr>
                </w:rPrChange>
              </w:rPr>
              <w:t xml:space="preserve">2872.23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29"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30"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3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32" w:author="shajianbin" w:date="2023-03-20T19:35:29Z">
                  <w:rPr>
                    <w:rFonts w:hint="eastAsia" w:ascii="宋体" w:hAnsi="宋体" w:eastAsia="宋体" w:cs="宋体"/>
                    <w:i w:val="0"/>
                    <w:color w:val="000000"/>
                    <w:kern w:val="0"/>
                    <w:sz w:val="18"/>
                    <w:szCs w:val="18"/>
                    <w:u w:val="none"/>
                    <w:lang w:val="en-US" w:eastAsia="zh-CN" w:bidi="ar"/>
                  </w:rPr>
                </w:rPrChange>
              </w:rPr>
              <w:t>陆良彩色沙林省级风景名胜区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3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34" w:author="shajianbin" w:date="2023-03-20T19:35:29Z">
                  <w:rPr>
                    <w:rFonts w:hint="eastAsia" w:ascii="宋体" w:hAnsi="宋体" w:eastAsia="宋体" w:cs="宋体"/>
                    <w:i w:val="0"/>
                    <w:color w:val="000000"/>
                    <w:kern w:val="0"/>
                    <w:sz w:val="18"/>
                    <w:szCs w:val="18"/>
                    <w:u w:val="none"/>
                    <w:lang w:val="en-US" w:eastAsia="zh-CN" w:bidi="ar"/>
                  </w:rPr>
                </w:rPrChange>
              </w:rPr>
              <w:t>陆良县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35"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3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37" w:author="shajianbin" w:date="2023-03-20T19:35:29Z">
                  <w:rPr>
                    <w:rFonts w:hint="eastAsia" w:ascii="宋体" w:hAnsi="宋体" w:eastAsia="宋体" w:cs="宋体"/>
                    <w:i w:val="0"/>
                    <w:color w:val="000000"/>
                    <w:kern w:val="0"/>
                    <w:sz w:val="18"/>
                    <w:szCs w:val="18"/>
                    <w:u w:val="none"/>
                    <w:lang w:val="en-US" w:eastAsia="zh-CN" w:bidi="ar"/>
                  </w:rPr>
                </w:rPrChange>
              </w:rPr>
              <w:t xml:space="preserve">5020.00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3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39" w:author="shajianbin" w:date="2023-03-20T19:35:29Z">
                  <w:rPr>
                    <w:rFonts w:hint="eastAsia" w:ascii="宋体" w:hAnsi="宋体" w:eastAsia="宋体" w:cs="宋体"/>
                    <w:i w:val="0"/>
                    <w:color w:val="000000"/>
                    <w:kern w:val="0"/>
                    <w:sz w:val="18"/>
                    <w:szCs w:val="18"/>
                    <w:u w:val="none"/>
                    <w:lang w:val="en-US" w:eastAsia="zh-CN" w:bidi="ar"/>
                  </w:rPr>
                </w:rPrChange>
              </w:rPr>
              <w:t xml:space="preserve">5018.76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40"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41"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4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43" w:author="shajianbin" w:date="2023-03-20T19:35:29Z">
                  <w:rPr>
                    <w:rFonts w:hint="eastAsia" w:ascii="宋体" w:hAnsi="宋体" w:eastAsia="宋体" w:cs="宋体"/>
                    <w:i w:val="0"/>
                    <w:color w:val="000000"/>
                    <w:kern w:val="0"/>
                    <w:sz w:val="18"/>
                    <w:szCs w:val="18"/>
                    <w:u w:val="none"/>
                    <w:lang w:val="en-US" w:eastAsia="zh-CN" w:bidi="ar"/>
                  </w:rPr>
                </w:rPrChange>
              </w:rPr>
              <w:t>罗平多依河—鲁布革省级风景名胜区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4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45"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46"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4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48" w:author="shajianbin" w:date="2023-03-20T19:35:29Z">
                  <w:rPr>
                    <w:rFonts w:hint="eastAsia" w:ascii="宋体" w:hAnsi="宋体" w:eastAsia="宋体" w:cs="宋体"/>
                    <w:i w:val="0"/>
                    <w:color w:val="000000"/>
                    <w:kern w:val="0"/>
                    <w:sz w:val="18"/>
                    <w:szCs w:val="18"/>
                    <w:u w:val="none"/>
                    <w:lang w:val="en-US" w:eastAsia="zh-CN" w:bidi="ar"/>
                  </w:rPr>
                </w:rPrChange>
              </w:rPr>
              <w:t xml:space="preserve">4290.00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4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50" w:author="shajianbin" w:date="2023-03-20T19:35:29Z">
                  <w:rPr>
                    <w:rFonts w:hint="eastAsia" w:ascii="宋体" w:hAnsi="宋体" w:eastAsia="宋体" w:cs="宋体"/>
                    <w:i w:val="0"/>
                    <w:color w:val="000000"/>
                    <w:kern w:val="0"/>
                    <w:sz w:val="18"/>
                    <w:szCs w:val="18"/>
                    <w:u w:val="none"/>
                    <w:lang w:val="en-US" w:eastAsia="zh-CN" w:bidi="ar"/>
                  </w:rPr>
                </w:rPrChange>
              </w:rPr>
              <w:t xml:space="preserve">4272.85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51"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52"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5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54" w:author="shajianbin" w:date="2023-03-20T19:35:29Z">
                  <w:rPr>
                    <w:rFonts w:hint="eastAsia" w:ascii="宋体" w:hAnsi="宋体" w:eastAsia="宋体" w:cs="宋体"/>
                    <w:i w:val="0"/>
                    <w:color w:val="000000"/>
                    <w:kern w:val="0"/>
                    <w:sz w:val="18"/>
                    <w:szCs w:val="18"/>
                    <w:u w:val="none"/>
                    <w:lang w:val="en-US" w:eastAsia="zh-CN" w:bidi="ar"/>
                  </w:rPr>
                </w:rPrChange>
              </w:rPr>
              <w:t>宣威东山风景名胜区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5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56"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57"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5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59" w:author="shajianbin" w:date="2023-03-20T19:35:29Z">
                  <w:rPr>
                    <w:rFonts w:hint="eastAsia" w:ascii="宋体" w:hAnsi="宋体" w:eastAsia="宋体" w:cs="宋体"/>
                    <w:i w:val="0"/>
                    <w:color w:val="000000"/>
                    <w:kern w:val="0"/>
                    <w:sz w:val="18"/>
                    <w:szCs w:val="18"/>
                    <w:u w:val="none"/>
                    <w:lang w:val="en-US" w:eastAsia="zh-CN" w:bidi="ar"/>
                  </w:rPr>
                </w:rPrChange>
              </w:rPr>
              <w:t xml:space="preserve">2800.00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6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61" w:author="shajianbin" w:date="2023-03-20T19:35:29Z">
                  <w:rPr>
                    <w:rFonts w:hint="eastAsia" w:ascii="宋体" w:hAnsi="宋体" w:eastAsia="宋体" w:cs="宋体"/>
                    <w:i w:val="0"/>
                    <w:color w:val="000000"/>
                    <w:kern w:val="0"/>
                    <w:sz w:val="18"/>
                    <w:szCs w:val="18"/>
                    <w:u w:val="none"/>
                    <w:lang w:val="en-US" w:eastAsia="zh-CN" w:bidi="ar"/>
                  </w:rPr>
                </w:rPrChange>
              </w:rPr>
              <w:t xml:space="preserve">2927.14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62"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63"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6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65" w:author="shajianbin" w:date="2023-03-20T19:35:29Z">
                  <w:rPr>
                    <w:rFonts w:hint="eastAsia" w:ascii="宋体" w:hAnsi="宋体" w:eastAsia="宋体" w:cs="宋体"/>
                    <w:i w:val="0"/>
                    <w:color w:val="000000"/>
                    <w:kern w:val="0"/>
                    <w:sz w:val="18"/>
                    <w:szCs w:val="18"/>
                    <w:u w:val="none"/>
                    <w:lang w:val="en-US" w:eastAsia="zh-CN" w:bidi="ar"/>
                  </w:rPr>
                </w:rPrChange>
              </w:rPr>
              <w:t>会泽县以礼河省级风景名胜区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6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67"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68"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6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70" w:author="shajianbin" w:date="2023-03-20T19:35:29Z">
                  <w:rPr>
                    <w:rFonts w:hint="eastAsia" w:ascii="宋体" w:hAnsi="宋体" w:eastAsia="宋体" w:cs="宋体"/>
                    <w:i w:val="0"/>
                    <w:color w:val="000000"/>
                    <w:kern w:val="0"/>
                    <w:sz w:val="18"/>
                    <w:szCs w:val="18"/>
                    <w:u w:val="none"/>
                    <w:lang w:val="en-US" w:eastAsia="zh-CN" w:bidi="ar"/>
                  </w:rPr>
                </w:rPrChange>
              </w:rPr>
              <w:t xml:space="preserve">5000.00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7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72" w:author="shajianbin" w:date="2023-03-20T19:35:29Z">
                  <w:rPr>
                    <w:rFonts w:hint="eastAsia" w:ascii="宋体" w:hAnsi="宋体" w:eastAsia="宋体" w:cs="宋体"/>
                    <w:i w:val="0"/>
                    <w:color w:val="000000"/>
                    <w:kern w:val="0"/>
                    <w:sz w:val="18"/>
                    <w:szCs w:val="18"/>
                    <w:u w:val="none"/>
                    <w:lang w:val="en-US" w:eastAsia="zh-CN" w:bidi="ar"/>
                  </w:rPr>
                </w:rPrChange>
              </w:rPr>
              <w:t xml:space="preserve">4977.16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73"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74"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7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76" w:author="shajianbin" w:date="2023-03-20T19:35:29Z">
                  <w:rPr>
                    <w:rFonts w:hint="eastAsia" w:ascii="宋体" w:hAnsi="宋体" w:eastAsia="宋体" w:cs="宋体"/>
                    <w:i w:val="0"/>
                    <w:color w:val="000000"/>
                    <w:kern w:val="0"/>
                    <w:sz w:val="18"/>
                    <w:szCs w:val="18"/>
                    <w:u w:val="none"/>
                    <w:lang w:val="en-US" w:eastAsia="zh-CN" w:bidi="ar"/>
                  </w:rPr>
                </w:rPrChange>
              </w:rPr>
              <w:t>师宗南丹山省级风景名胜区</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27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78"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79"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8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81" w:author="shajianbin" w:date="2023-03-20T19:35:29Z">
                  <w:rPr>
                    <w:rFonts w:hint="eastAsia" w:ascii="宋体" w:hAnsi="宋体" w:eastAsia="宋体" w:cs="宋体"/>
                    <w:i w:val="0"/>
                    <w:color w:val="000000"/>
                    <w:kern w:val="0"/>
                    <w:sz w:val="18"/>
                    <w:szCs w:val="18"/>
                    <w:u w:val="none"/>
                    <w:lang w:val="en-US" w:eastAsia="zh-CN" w:bidi="ar"/>
                  </w:rPr>
                </w:rPrChange>
              </w:rPr>
              <w:t xml:space="preserve">6000.00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8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83" w:author="shajianbin" w:date="2023-03-20T19:35:29Z">
                  <w:rPr>
                    <w:rFonts w:hint="eastAsia" w:ascii="宋体" w:hAnsi="宋体" w:eastAsia="宋体" w:cs="宋体"/>
                    <w:i w:val="0"/>
                    <w:color w:val="000000"/>
                    <w:kern w:val="0"/>
                    <w:sz w:val="18"/>
                    <w:szCs w:val="18"/>
                    <w:u w:val="none"/>
                    <w:lang w:val="en-US" w:eastAsia="zh-CN" w:bidi="ar"/>
                  </w:rPr>
                </w:rPrChange>
              </w:rPr>
              <w:t xml:space="preserve">5999.36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restart"/>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28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85" w:author="shajianbin" w:date="2023-03-20T19:35:29Z">
                  <w:rPr>
                    <w:rFonts w:hint="eastAsia" w:ascii="宋体" w:hAnsi="宋体" w:eastAsia="宋体" w:cs="宋体"/>
                    <w:i w:val="0"/>
                    <w:color w:val="000000"/>
                    <w:kern w:val="0"/>
                    <w:sz w:val="18"/>
                    <w:szCs w:val="18"/>
                    <w:u w:val="none"/>
                    <w:lang w:val="en-US" w:eastAsia="zh-CN" w:bidi="ar"/>
                  </w:rPr>
                </w:rPrChange>
              </w:rPr>
              <w:t>地质公园</w:t>
            </w: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28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87" w:author="shajianbin" w:date="2023-03-20T19:35:29Z">
                  <w:rPr>
                    <w:rFonts w:hint="eastAsia" w:ascii="宋体" w:hAnsi="宋体" w:eastAsia="宋体" w:cs="宋体"/>
                    <w:i w:val="0"/>
                    <w:color w:val="000000"/>
                    <w:kern w:val="0"/>
                    <w:sz w:val="18"/>
                    <w:szCs w:val="18"/>
                    <w:u w:val="none"/>
                    <w:lang w:val="en-US" w:eastAsia="zh-CN" w:bidi="ar"/>
                  </w:rPr>
                </w:rPrChange>
              </w:rPr>
              <w:t>地质公园合计</w:t>
            </w:r>
          </w:p>
        </w:tc>
        <w:tc>
          <w:tcPr>
            <w:tcW w:w="8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28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89" w:author="shajianbin" w:date="2023-03-20T19:35:29Z">
                  <w:rPr>
                    <w:rFonts w:hint="eastAsia" w:ascii="宋体" w:hAnsi="宋体" w:eastAsia="宋体" w:cs="宋体"/>
                    <w:i w:val="0"/>
                    <w:color w:val="000000"/>
                    <w:kern w:val="0"/>
                    <w:sz w:val="18"/>
                    <w:szCs w:val="18"/>
                    <w:u w:val="none"/>
                    <w:lang w:val="en-US" w:eastAsia="zh-CN" w:bidi="ar"/>
                  </w:rPr>
                </w:rPrChange>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9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91" w:author="shajianbin" w:date="2023-03-20T19:35:29Z">
                  <w:rPr>
                    <w:rFonts w:hint="eastAsia" w:ascii="宋体" w:hAnsi="宋体" w:eastAsia="宋体" w:cs="宋体"/>
                    <w:i w:val="0"/>
                    <w:color w:val="000000"/>
                    <w:kern w:val="0"/>
                    <w:sz w:val="18"/>
                    <w:szCs w:val="18"/>
                    <w:u w:val="none"/>
                    <w:lang w:val="en-US" w:eastAsia="zh-CN" w:bidi="ar"/>
                  </w:rPr>
                </w:rPrChange>
              </w:rPr>
              <w:t xml:space="preserve">6956.00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9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93" w:author="shajianbin" w:date="2023-03-20T19:35:29Z">
                  <w:rPr>
                    <w:rFonts w:hint="eastAsia" w:ascii="宋体" w:hAnsi="宋体" w:eastAsia="宋体" w:cs="宋体"/>
                    <w:i w:val="0"/>
                    <w:color w:val="000000"/>
                    <w:kern w:val="0"/>
                    <w:sz w:val="18"/>
                    <w:szCs w:val="18"/>
                    <w:u w:val="none"/>
                    <w:lang w:val="en-US" w:eastAsia="zh-CN" w:bidi="ar"/>
                  </w:rPr>
                </w:rPrChange>
              </w:rPr>
              <w:t xml:space="preserve">6958.62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294"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29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96"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29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298" w:author="shajianbin" w:date="2023-03-20T19:35:29Z">
                  <w:rPr>
                    <w:rFonts w:hint="eastAsia" w:ascii="宋体" w:hAnsi="宋体" w:eastAsia="宋体" w:cs="宋体"/>
                    <w:i w:val="0"/>
                    <w:color w:val="000000"/>
                    <w:kern w:val="0"/>
                    <w:sz w:val="18"/>
                    <w:szCs w:val="18"/>
                    <w:u w:val="none"/>
                    <w:lang w:val="en-US" w:eastAsia="zh-CN" w:bidi="ar"/>
                  </w:rPr>
                </w:rPrChange>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29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00" w:author="shajianbin" w:date="2023-03-20T19:35:29Z">
                  <w:rPr>
                    <w:rFonts w:hint="eastAsia" w:ascii="宋体" w:hAnsi="宋体" w:eastAsia="宋体" w:cs="宋体"/>
                    <w:i w:val="0"/>
                    <w:color w:val="000000"/>
                    <w:kern w:val="0"/>
                    <w:sz w:val="18"/>
                    <w:szCs w:val="18"/>
                    <w:u w:val="none"/>
                    <w:lang w:val="en-US" w:eastAsia="zh-CN" w:bidi="ar"/>
                  </w:rPr>
                </w:rPrChange>
              </w:rPr>
              <w:t xml:space="preserve">6956.00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0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02" w:author="shajianbin" w:date="2023-03-20T19:35:29Z">
                  <w:rPr>
                    <w:rFonts w:hint="eastAsia" w:ascii="宋体" w:hAnsi="宋体" w:eastAsia="宋体" w:cs="宋体"/>
                    <w:i w:val="0"/>
                    <w:color w:val="000000"/>
                    <w:kern w:val="0"/>
                    <w:sz w:val="18"/>
                    <w:szCs w:val="18"/>
                    <w:u w:val="none"/>
                    <w:lang w:val="en-US" w:eastAsia="zh-CN" w:bidi="ar"/>
                  </w:rPr>
                </w:rPrChange>
              </w:rPr>
              <w:t xml:space="preserve">6958.62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nil"/>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03" w:author="shajianbin" w:date="2023-03-20T19:35:29Z">
                  <w:rPr>
                    <w:rFonts w:hint="eastAsia" w:ascii="宋体" w:hAnsi="宋体" w:eastAsia="宋体" w:cs="宋体"/>
                    <w:i w:val="0"/>
                    <w:color w:val="000000"/>
                    <w:sz w:val="18"/>
                    <w:szCs w:val="18"/>
                    <w:u w:val="none"/>
                  </w:rPr>
                </w:rPrChang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0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05" w:author="shajianbin" w:date="2023-03-20T19:35:29Z">
                  <w:rPr>
                    <w:rFonts w:hint="eastAsia" w:ascii="宋体" w:hAnsi="宋体" w:eastAsia="宋体" w:cs="宋体"/>
                    <w:i w:val="0"/>
                    <w:color w:val="000000"/>
                    <w:kern w:val="0"/>
                    <w:sz w:val="18"/>
                    <w:szCs w:val="18"/>
                    <w:u w:val="none"/>
                    <w:lang w:val="en-US" w:eastAsia="zh-CN" w:bidi="ar"/>
                  </w:rPr>
                </w:rPrChange>
              </w:rPr>
              <w:t>国家级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0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07" w:author="shajianbin" w:date="2023-03-20T19:35:29Z">
                  <w:rPr>
                    <w:rFonts w:hint="eastAsia" w:ascii="宋体" w:hAnsi="宋体" w:eastAsia="宋体" w:cs="宋体"/>
                    <w:i w:val="0"/>
                    <w:color w:val="000000"/>
                    <w:kern w:val="0"/>
                    <w:sz w:val="18"/>
                    <w:szCs w:val="18"/>
                    <w:u w:val="none"/>
                    <w:lang w:val="en-US" w:eastAsia="zh-CN" w:bidi="ar"/>
                  </w:rPr>
                </w:rPrChange>
              </w:rPr>
              <w:t>云南罗平生物群国家地质公园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0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09"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10"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1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12" w:author="shajianbin" w:date="2023-03-20T19:35:29Z">
                  <w:rPr>
                    <w:rFonts w:hint="eastAsia" w:ascii="宋体" w:hAnsi="宋体" w:eastAsia="宋体" w:cs="宋体"/>
                    <w:i w:val="0"/>
                    <w:color w:val="000000"/>
                    <w:kern w:val="0"/>
                    <w:sz w:val="18"/>
                    <w:szCs w:val="18"/>
                    <w:u w:val="none"/>
                    <w:lang w:val="en-US" w:eastAsia="zh-CN" w:bidi="ar"/>
                  </w:rPr>
                </w:rPrChange>
              </w:rPr>
              <w:t xml:space="preserve">6956.00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1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14" w:author="shajianbin" w:date="2023-03-20T19:35:29Z">
                  <w:rPr>
                    <w:rFonts w:hint="eastAsia" w:ascii="宋体" w:hAnsi="宋体" w:eastAsia="宋体" w:cs="宋体"/>
                    <w:i w:val="0"/>
                    <w:color w:val="000000"/>
                    <w:kern w:val="0"/>
                    <w:sz w:val="18"/>
                    <w:szCs w:val="18"/>
                    <w:u w:val="none"/>
                    <w:lang w:val="en-US" w:eastAsia="zh-CN" w:bidi="ar"/>
                  </w:rPr>
                </w:rPrChange>
              </w:rPr>
              <w:t xml:space="preserve">6958.62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1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16" w:author="shajianbin" w:date="2023-03-20T19:35:29Z">
                  <w:rPr>
                    <w:rFonts w:hint="eastAsia" w:ascii="宋体" w:hAnsi="宋体" w:eastAsia="宋体" w:cs="宋体"/>
                    <w:i w:val="0"/>
                    <w:color w:val="000000"/>
                    <w:kern w:val="0"/>
                    <w:sz w:val="18"/>
                    <w:szCs w:val="18"/>
                    <w:u w:val="none"/>
                    <w:lang w:val="en-US" w:eastAsia="zh-CN" w:bidi="ar"/>
                  </w:rPr>
                </w:rPrChange>
              </w:rPr>
              <w:t>森林公园</w:t>
            </w: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1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18" w:author="shajianbin" w:date="2023-03-20T19:35:29Z">
                  <w:rPr>
                    <w:rFonts w:hint="eastAsia" w:ascii="宋体" w:hAnsi="宋体" w:eastAsia="宋体" w:cs="宋体"/>
                    <w:i w:val="0"/>
                    <w:color w:val="000000"/>
                    <w:kern w:val="0"/>
                    <w:sz w:val="18"/>
                    <w:szCs w:val="18"/>
                    <w:u w:val="none"/>
                    <w:lang w:val="en-US" w:eastAsia="zh-CN" w:bidi="ar"/>
                  </w:rPr>
                </w:rPrChange>
              </w:rPr>
              <w:t>森林公园合计</w:t>
            </w:r>
          </w:p>
        </w:tc>
        <w:tc>
          <w:tcPr>
            <w:tcW w:w="8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1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20" w:author="shajianbin" w:date="2023-03-20T19:35:29Z">
                  <w:rPr>
                    <w:rFonts w:hint="eastAsia" w:ascii="宋体" w:hAnsi="宋体" w:eastAsia="宋体" w:cs="宋体"/>
                    <w:i w:val="0"/>
                    <w:color w:val="000000"/>
                    <w:kern w:val="0"/>
                    <w:sz w:val="18"/>
                    <w:szCs w:val="18"/>
                    <w:u w:val="none"/>
                    <w:lang w:val="en-US" w:eastAsia="zh-CN" w:bidi="ar"/>
                  </w:rPr>
                </w:rPrChange>
              </w:rPr>
              <w:t>6</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2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22" w:author="shajianbin" w:date="2023-03-20T19:35:29Z">
                  <w:rPr>
                    <w:rFonts w:hint="eastAsia" w:ascii="宋体" w:hAnsi="宋体" w:eastAsia="宋体" w:cs="宋体"/>
                    <w:i w:val="0"/>
                    <w:color w:val="000000"/>
                    <w:kern w:val="0"/>
                    <w:sz w:val="18"/>
                    <w:szCs w:val="18"/>
                    <w:u w:val="none"/>
                    <w:lang w:val="en-US" w:eastAsia="zh-CN" w:bidi="ar"/>
                  </w:rPr>
                </w:rPrChange>
              </w:rPr>
              <w:t xml:space="preserve">23947.30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2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24" w:author="shajianbin" w:date="2023-03-20T19:35:29Z">
                  <w:rPr>
                    <w:rFonts w:hint="eastAsia" w:ascii="宋体" w:hAnsi="宋体" w:eastAsia="宋体" w:cs="宋体"/>
                    <w:i w:val="0"/>
                    <w:color w:val="000000"/>
                    <w:kern w:val="0"/>
                    <w:sz w:val="18"/>
                    <w:szCs w:val="18"/>
                    <w:u w:val="none"/>
                    <w:lang w:val="en-US" w:eastAsia="zh-CN" w:bidi="ar"/>
                  </w:rPr>
                </w:rPrChange>
              </w:rPr>
              <w:t xml:space="preserve">23335.41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25"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2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27"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2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29" w:author="shajianbin" w:date="2023-03-20T19:35:29Z">
                  <w:rPr>
                    <w:rFonts w:hint="eastAsia" w:ascii="宋体" w:hAnsi="宋体" w:eastAsia="宋体" w:cs="宋体"/>
                    <w:i w:val="0"/>
                    <w:color w:val="000000"/>
                    <w:kern w:val="0"/>
                    <w:sz w:val="18"/>
                    <w:szCs w:val="18"/>
                    <w:u w:val="none"/>
                    <w:lang w:val="en-US" w:eastAsia="zh-CN" w:bidi="ar"/>
                  </w:rPr>
                </w:rPrChange>
              </w:rPr>
              <w:t>4</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3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31" w:author="shajianbin" w:date="2023-03-20T19:35:29Z">
                  <w:rPr>
                    <w:rFonts w:hint="eastAsia" w:ascii="宋体" w:hAnsi="宋体" w:eastAsia="宋体" w:cs="宋体"/>
                    <w:i w:val="0"/>
                    <w:color w:val="000000"/>
                    <w:kern w:val="0"/>
                    <w:sz w:val="18"/>
                    <w:szCs w:val="18"/>
                    <w:u w:val="none"/>
                    <w:lang w:val="en-US" w:eastAsia="zh-CN" w:bidi="ar"/>
                  </w:rPr>
                </w:rPrChange>
              </w:rPr>
              <w:t xml:space="preserve">13812.80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3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33" w:author="shajianbin" w:date="2023-03-20T19:35:29Z">
                  <w:rPr>
                    <w:rFonts w:hint="eastAsia" w:ascii="宋体" w:hAnsi="宋体" w:eastAsia="宋体" w:cs="宋体"/>
                    <w:i w:val="0"/>
                    <w:color w:val="000000"/>
                    <w:kern w:val="0"/>
                    <w:sz w:val="18"/>
                    <w:szCs w:val="18"/>
                    <w:u w:val="none"/>
                    <w:lang w:val="en-US" w:eastAsia="zh-CN" w:bidi="ar"/>
                  </w:rPr>
                </w:rPrChange>
              </w:rPr>
              <w:t xml:space="preserve">13586.10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34" w:author="shajianbin" w:date="2023-03-20T19:35:29Z">
                  <w:rPr>
                    <w:rFonts w:hint="eastAsia" w:ascii="宋体" w:hAnsi="宋体" w:eastAsia="宋体" w:cs="宋体"/>
                    <w:i w:val="0"/>
                    <w:color w:val="000000"/>
                    <w:sz w:val="18"/>
                    <w:szCs w:val="18"/>
                    <w:u w:val="none"/>
                  </w:rPr>
                </w:rPrChange>
              </w:rPr>
            </w:pP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3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36" w:author="shajianbin" w:date="2023-03-20T19:35:29Z">
                  <w:rPr>
                    <w:rFonts w:hint="eastAsia" w:ascii="宋体" w:hAnsi="宋体" w:eastAsia="宋体" w:cs="宋体"/>
                    <w:i w:val="0"/>
                    <w:color w:val="000000"/>
                    <w:kern w:val="0"/>
                    <w:sz w:val="18"/>
                    <w:szCs w:val="18"/>
                    <w:u w:val="none"/>
                    <w:lang w:val="en-US" w:eastAsia="zh-CN" w:bidi="ar"/>
                  </w:rPr>
                </w:rPrChange>
              </w:rPr>
              <w:t>国家级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3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38" w:author="shajianbin" w:date="2023-03-20T19:35:29Z">
                  <w:rPr>
                    <w:rFonts w:hint="eastAsia" w:ascii="宋体" w:hAnsi="宋体" w:eastAsia="宋体" w:cs="宋体"/>
                    <w:i w:val="0"/>
                    <w:color w:val="000000"/>
                    <w:kern w:val="0"/>
                    <w:sz w:val="18"/>
                    <w:szCs w:val="18"/>
                    <w:u w:val="none"/>
                    <w:lang w:val="en-US" w:eastAsia="zh-CN" w:bidi="ar"/>
                  </w:rPr>
                </w:rPrChange>
              </w:rPr>
              <w:t>云南鲁布革国家级森林公园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3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40"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41"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4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43" w:author="shajianbin" w:date="2023-03-20T19:35:29Z">
                  <w:rPr>
                    <w:rFonts w:hint="eastAsia" w:ascii="宋体" w:hAnsi="宋体" w:eastAsia="宋体" w:cs="宋体"/>
                    <w:i w:val="0"/>
                    <w:color w:val="000000"/>
                    <w:kern w:val="0"/>
                    <w:sz w:val="18"/>
                    <w:szCs w:val="18"/>
                    <w:u w:val="none"/>
                    <w:lang w:val="en-US" w:eastAsia="zh-CN" w:bidi="ar"/>
                  </w:rPr>
                </w:rPrChange>
              </w:rPr>
              <w:t xml:space="preserve">4866.67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4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45" w:author="shajianbin" w:date="2023-03-20T19:35:29Z">
                  <w:rPr>
                    <w:rFonts w:hint="eastAsia" w:ascii="宋体" w:hAnsi="宋体" w:eastAsia="宋体" w:cs="宋体"/>
                    <w:i w:val="0"/>
                    <w:color w:val="000000"/>
                    <w:kern w:val="0"/>
                    <w:sz w:val="18"/>
                    <w:szCs w:val="18"/>
                    <w:u w:val="none"/>
                    <w:lang w:val="en-US" w:eastAsia="zh-CN" w:bidi="ar"/>
                  </w:rPr>
                </w:rPrChange>
              </w:rPr>
              <w:t xml:space="preserve">4858.96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46"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47"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4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49" w:author="shajianbin" w:date="2023-03-20T19:35:29Z">
                  <w:rPr>
                    <w:rFonts w:hint="eastAsia" w:ascii="宋体" w:hAnsi="宋体" w:eastAsia="宋体" w:cs="宋体"/>
                    <w:i w:val="0"/>
                    <w:color w:val="000000"/>
                    <w:kern w:val="0"/>
                    <w:sz w:val="18"/>
                    <w:szCs w:val="18"/>
                    <w:u w:val="none"/>
                    <w:lang w:val="en-US" w:eastAsia="zh-CN" w:bidi="ar"/>
                  </w:rPr>
                </w:rPrChange>
              </w:rPr>
              <w:t>云南十八连山国家森林公园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5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51" w:author="shajianbin" w:date="2023-03-20T19:35:29Z">
                  <w:rPr>
                    <w:rFonts w:hint="eastAsia" w:ascii="宋体" w:hAnsi="宋体" w:eastAsia="宋体" w:cs="宋体"/>
                    <w:i w:val="0"/>
                    <w:color w:val="000000"/>
                    <w:kern w:val="0"/>
                    <w:sz w:val="18"/>
                    <w:szCs w:val="18"/>
                    <w:u w:val="none"/>
                    <w:lang w:val="en-US" w:eastAsia="zh-CN" w:bidi="ar"/>
                  </w:rPr>
                </w:rPrChange>
              </w:rPr>
              <w:t>富源县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52"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5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54" w:author="shajianbin" w:date="2023-03-20T19:35:29Z">
                  <w:rPr>
                    <w:rFonts w:hint="eastAsia" w:ascii="宋体" w:hAnsi="宋体" w:eastAsia="宋体" w:cs="宋体"/>
                    <w:i w:val="0"/>
                    <w:color w:val="000000"/>
                    <w:kern w:val="0"/>
                    <w:sz w:val="18"/>
                    <w:szCs w:val="18"/>
                    <w:u w:val="none"/>
                    <w:lang w:val="en-US" w:eastAsia="zh-CN" w:bidi="ar"/>
                  </w:rPr>
                </w:rPrChange>
              </w:rPr>
              <w:t xml:space="preserve">2078.00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5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56" w:author="shajianbin" w:date="2023-03-20T19:35:29Z">
                  <w:rPr>
                    <w:rFonts w:hint="eastAsia" w:ascii="宋体" w:hAnsi="宋体" w:eastAsia="宋体" w:cs="宋体"/>
                    <w:i w:val="0"/>
                    <w:color w:val="000000"/>
                    <w:kern w:val="0"/>
                    <w:sz w:val="18"/>
                    <w:szCs w:val="18"/>
                    <w:u w:val="none"/>
                    <w:lang w:val="en-US" w:eastAsia="zh-CN" w:bidi="ar"/>
                  </w:rPr>
                </w:rPrChange>
              </w:rPr>
              <w:t xml:space="preserve">1875.42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57"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58"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5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60" w:author="shajianbin" w:date="2023-03-20T19:35:29Z">
                  <w:rPr>
                    <w:rFonts w:hint="eastAsia" w:ascii="宋体" w:hAnsi="宋体" w:eastAsia="宋体" w:cs="宋体"/>
                    <w:i w:val="0"/>
                    <w:color w:val="000000"/>
                    <w:kern w:val="0"/>
                    <w:sz w:val="18"/>
                    <w:szCs w:val="18"/>
                    <w:u w:val="none"/>
                    <w:lang w:val="en-US" w:eastAsia="zh-CN" w:bidi="ar"/>
                  </w:rPr>
                </w:rPrChange>
              </w:rPr>
              <w:t>云南五峰山国家森林公园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6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62" w:author="shajianbin" w:date="2023-03-20T19:35:29Z">
                  <w:rPr>
                    <w:rFonts w:hint="eastAsia" w:ascii="宋体" w:hAnsi="宋体" w:eastAsia="宋体" w:cs="宋体"/>
                    <w:i w:val="0"/>
                    <w:color w:val="000000"/>
                    <w:kern w:val="0"/>
                    <w:sz w:val="18"/>
                    <w:szCs w:val="18"/>
                    <w:u w:val="none"/>
                    <w:lang w:val="en-US" w:eastAsia="zh-CN" w:bidi="ar"/>
                  </w:rPr>
                </w:rPrChange>
              </w:rPr>
              <w:t>陆良县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63"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6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65" w:author="shajianbin" w:date="2023-03-20T19:35:29Z">
                  <w:rPr>
                    <w:rFonts w:hint="eastAsia" w:ascii="宋体" w:hAnsi="宋体" w:eastAsia="宋体" w:cs="宋体"/>
                    <w:i w:val="0"/>
                    <w:color w:val="000000"/>
                    <w:kern w:val="0"/>
                    <w:sz w:val="18"/>
                    <w:szCs w:val="18"/>
                    <w:u w:val="none"/>
                    <w:lang w:val="en-US" w:eastAsia="zh-CN" w:bidi="ar"/>
                  </w:rPr>
                </w:rPrChange>
              </w:rPr>
              <w:t xml:space="preserve">2492.13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6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67" w:author="shajianbin" w:date="2023-03-20T19:35:29Z">
                  <w:rPr>
                    <w:rFonts w:hint="eastAsia" w:ascii="宋体" w:hAnsi="宋体" w:eastAsia="宋体" w:cs="宋体"/>
                    <w:i w:val="0"/>
                    <w:color w:val="000000"/>
                    <w:kern w:val="0"/>
                    <w:sz w:val="18"/>
                    <w:szCs w:val="18"/>
                    <w:u w:val="none"/>
                    <w:lang w:val="en-US" w:eastAsia="zh-CN" w:bidi="ar"/>
                  </w:rPr>
                </w:rPrChange>
              </w:rPr>
              <w:t xml:space="preserve">2476.92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68"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69"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7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71" w:author="shajianbin" w:date="2023-03-20T19:35:29Z">
                  <w:rPr>
                    <w:rFonts w:hint="eastAsia" w:ascii="宋体" w:hAnsi="宋体" w:eastAsia="宋体" w:cs="宋体"/>
                    <w:i w:val="0"/>
                    <w:color w:val="000000"/>
                    <w:kern w:val="0"/>
                    <w:sz w:val="18"/>
                    <w:szCs w:val="18"/>
                    <w:u w:val="none"/>
                    <w:lang w:val="en-US" w:eastAsia="zh-CN" w:bidi="ar"/>
                  </w:rPr>
                </w:rPrChange>
              </w:rPr>
              <w:t>云南珠江源国家森林公园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7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73"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74"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7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76" w:author="shajianbin" w:date="2023-03-20T19:35:29Z">
                  <w:rPr>
                    <w:rFonts w:hint="eastAsia" w:ascii="宋体" w:hAnsi="宋体" w:eastAsia="宋体" w:cs="宋体"/>
                    <w:i w:val="0"/>
                    <w:color w:val="000000"/>
                    <w:kern w:val="0"/>
                    <w:sz w:val="18"/>
                    <w:szCs w:val="18"/>
                    <w:u w:val="none"/>
                    <w:lang w:val="en-US" w:eastAsia="zh-CN" w:bidi="ar"/>
                  </w:rPr>
                </w:rPrChange>
              </w:rPr>
              <w:t xml:space="preserve">4376.00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7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78" w:author="shajianbin" w:date="2023-03-20T19:35:29Z">
                  <w:rPr>
                    <w:rFonts w:hint="eastAsia" w:ascii="宋体" w:hAnsi="宋体" w:eastAsia="宋体" w:cs="宋体"/>
                    <w:i w:val="0"/>
                    <w:color w:val="000000"/>
                    <w:kern w:val="0"/>
                    <w:sz w:val="18"/>
                    <w:szCs w:val="18"/>
                    <w:u w:val="none"/>
                    <w:lang w:val="en-US" w:eastAsia="zh-CN" w:bidi="ar"/>
                  </w:rPr>
                </w:rPrChange>
              </w:rPr>
              <w:t xml:space="preserve">4374.80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79"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8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81"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8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83" w:author="shajianbin" w:date="2023-03-20T19:35:29Z">
                  <w:rPr>
                    <w:rFonts w:hint="eastAsia" w:ascii="宋体" w:hAnsi="宋体" w:eastAsia="宋体" w:cs="宋体"/>
                    <w:i w:val="0"/>
                    <w:color w:val="000000"/>
                    <w:kern w:val="0"/>
                    <w:sz w:val="18"/>
                    <w:szCs w:val="18"/>
                    <w:u w:val="none"/>
                    <w:lang w:val="en-US" w:eastAsia="zh-CN" w:bidi="ar"/>
                  </w:rPr>
                </w:rPrChange>
              </w:rPr>
              <w:t>2</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8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85" w:author="shajianbin" w:date="2023-03-20T19:35:29Z">
                  <w:rPr>
                    <w:rFonts w:hint="eastAsia" w:ascii="宋体" w:hAnsi="宋体" w:eastAsia="宋体" w:cs="宋体"/>
                    <w:i w:val="0"/>
                    <w:color w:val="000000"/>
                    <w:kern w:val="0"/>
                    <w:sz w:val="18"/>
                    <w:szCs w:val="18"/>
                    <w:u w:val="none"/>
                    <w:lang w:val="en-US" w:eastAsia="zh-CN" w:bidi="ar"/>
                  </w:rPr>
                </w:rPrChange>
              </w:rPr>
              <w:t xml:space="preserve">10134.50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8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87" w:author="shajianbin" w:date="2023-03-20T19:35:29Z">
                  <w:rPr>
                    <w:rFonts w:hint="eastAsia" w:ascii="宋体" w:hAnsi="宋体" w:eastAsia="宋体" w:cs="宋体"/>
                    <w:i w:val="0"/>
                    <w:color w:val="000000"/>
                    <w:kern w:val="0"/>
                    <w:sz w:val="18"/>
                    <w:szCs w:val="18"/>
                    <w:u w:val="none"/>
                    <w:lang w:val="en-US" w:eastAsia="zh-CN" w:bidi="ar"/>
                  </w:rPr>
                </w:rPrChange>
              </w:rPr>
              <w:t xml:space="preserve">9749.31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88" w:author="shajianbin" w:date="2023-03-20T19:35:29Z">
                  <w:rPr>
                    <w:rFonts w:hint="eastAsia" w:ascii="宋体" w:hAnsi="宋体" w:eastAsia="宋体" w:cs="宋体"/>
                    <w:i w:val="0"/>
                    <w:color w:val="000000"/>
                    <w:sz w:val="18"/>
                    <w:szCs w:val="18"/>
                    <w:u w:val="none"/>
                  </w:rPr>
                </w:rPrChange>
              </w:rPr>
            </w:pP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38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90" w:author="shajianbin" w:date="2023-03-20T19:35:29Z">
                  <w:rPr>
                    <w:rFonts w:hint="eastAsia" w:ascii="宋体" w:hAnsi="宋体" w:eastAsia="宋体" w:cs="宋体"/>
                    <w:i w:val="0"/>
                    <w:color w:val="000000"/>
                    <w:kern w:val="0"/>
                    <w:sz w:val="18"/>
                    <w:szCs w:val="18"/>
                    <w:u w:val="none"/>
                    <w:lang w:val="en-US" w:eastAsia="zh-CN" w:bidi="ar"/>
                  </w:rPr>
                </w:rPrChange>
              </w:rPr>
              <w:t>地方级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9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92" w:author="shajianbin" w:date="2023-03-20T19:35:29Z">
                  <w:rPr>
                    <w:rFonts w:hint="eastAsia" w:ascii="宋体" w:hAnsi="宋体" w:eastAsia="宋体" w:cs="宋体"/>
                    <w:i w:val="0"/>
                    <w:color w:val="000000"/>
                    <w:kern w:val="0"/>
                    <w:sz w:val="18"/>
                    <w:szCs w:val="18"/>
                    <w:u w:val="none"/>
                    <w:lang w:val="en-US" w:eastAsia="zh-CN" w:bidi="ar"/>
                  </w:rPr>
                </w:rPrChange>
              </w:rPr>
              <w:t>会泽金钟山省级森林公园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39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94"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395"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9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97" w:author="shajianbin" w:date="2023-03-20T19:35:29Z">
                  <w:rPr>
                    <w:rFonts w:hint="eastAsia" w:ascii="宋体" w:hAnsi="宋体" w:eastAsia="宋体" w:cs="宋体"/>
                    <w:i w:val="0"/>
                    <w:color w:val="000000"/>
                    <w:kern w:val="0"/>
                    <w:sz w:val="18"/>
                    <w:szCs w:val="18"/>
                    <w:u w:val="none"/>
                    <w:lang w:val="en-US" w:eastAsia="zh-CN" w:bidi="ar"/>
                  </w:rPr>
                </w:rPrChange>
              </w:rPr>
              <w:t xml:space="preserve">544.00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39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399" w:author="shajianbin" w:date="2023-03-20T19:35:29Z">
                  <w:rPr>
                    <w:rFonts w:hint="eastAsia" w:ascii="宋体" w:hAnsi="宋体" w:eastAsia="宋体" w:cs="宋体"/>
                    <w:i w:val="0"/>
                    <w:color w:val="000000"/>
                    <w:kern w:val="0"/>
                    <w:sz w:val="18"/>
                    <w:szCs w:val="18"/>
                    <w:u w:val="none"/>
                    <w:lang w:val="en-US" w:eastAsia="zh-CN" w:bidi="ar"/>
                  </w:rPr>
                </w:rPrChange>
              </w:rPr>
              <w:t xml:space="preserve">531.87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00" w:author="shajianbin" w:date="2023-03-20T19:35:29Z">
                  <w:rPr>
                    <w:rFonts w:hint="eastAsia" w:ascii="宋体" w:hAnsi="宋体" w:eastAsia="宋体" w:cs="宋体"/>
                    <w:i w:val="0"/>
                    <w:color w:val="000000"/>
                    <w:sz w:val="18"/>
                    <w:szCs w:val="18"/>
                    <w:u w:val="none"/>
                  </w:rPr>
                </w:rPrChang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01" w:author="shajianbin" w:date="2023-03-20T19:35:29Z">
                  <w:rPr>
                    <w:rFonts w:hint="eastAsia" w:ascii="宋体" w:hAnsi="宋体" w:eastAsia="宋体" w:cs="宋体"/>
                    <w:i w:val="0"/>
                    <w:color w:val="000000"/>
                    <w:sz w:val="18"/>
                    <w:szCs w:val="18"/>
                    <w:u w:val="none"/>
                  </w:rPr>
                </w:rPrChange>
              </w:rPr>
            </w:pP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0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03" w:author="shajianbin" w:date="2023-03-20T19:35:29Z">
                  <w:rPr>
                    <w:rFonts w:hint="eastAsia" w:ascii="宋体" w:hAnsi="宋体" w:eastAsia="宋体" w:cs="宋体"/>
                    <w:i w:val="0"/>
                    <w:color w:val="000000"/>
                    <w:kern w:val="0"/>
                    <w:sz w:val="18"/>
                    <w:szCs w:val="18"/>
                    <w:u w:val="none"/>
                    <w:lang w:val="en-US" w:eastAsia="zh-CN" w:bidi="ar"/>
                  </w:rPr>
                </w:rPrChange>
              </w:rPr>
              <w:t>宣威分水岭省级森林公园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0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05"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06"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0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08" w:author="shajianbin" w:date="2023-03-20T19:35:29Z">
                  <w:rPr>
                    <w:rFonts w:hint="eastAsia" w:ascii="宋体" w:hAnsi="宋体" w:eastAsia="宋体" w:cs="宋体"/>
                    <w:i w:val="0"/>
                    <w:color w:val="000000"/>
                    <w:kern w:val="0"/>
                    <w:sz w:val="18"/>
                    <w:szCs w:val="18"/>
                    <w:u w:val="none"/>
                    <w:lang w:val="en-US" w:eastAsia="zh-CN" w:bidi="ar"/>
                  </w:rPr>
                </w:rPrChange>
              </w:rPr>
              <w:t xml:space="preserve">9590.50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0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10" w:author="shajianbin" w:date="2023-03-20T19:35:29Z">
                  <w:rPr>
                    <w:rFonts w:hint="eastAsia" w:ascii="宋体" w:hAnsi="宋体" w:eastAsia="宋体" w:cs="宋体"/>
                    <w:i w:val="0"/>
                    <w:color w:val="000000"/>
                    <w:kern w:val="0"/>
                    <w:sz w:val="18"/>
                    <w:szCs w:val="18"/>
                    <w:u w:val="none"/>
                    <w:lang w:val="en-US" w:eastAsia="zh-CN" w:bidi="ar"/>
                  </w:rPr>
                </w:rPrChange>
              </w:rPr>
              <w:t xml:space="preserve">9217.44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1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12" w:author="shajianbin" w:date="2023-03-20T19:35:29Z">
                  <w:rPr>
                    <w:rFonts w:hint="eastAsia" w:ascii="宋体" w:hAnsi="宋体" w:eastAsia="宋体" w:cs="宋体"/>
                    <w:i w:val="0"/>
                    <w:color w:val="000000"/>
                    <w:kern w:val="0"/>
                    <w:sz w:val="18"/>
                    <w:szCs w:val="18"/>
                    <w:u w:val="none"/>
                    <w:lang w:val="en-US" w:eastAsia="zh-CN" w:bidi="ar"/>
                  </w:rPr>
                </w:rPrChange>
              </w:rPr>
              <w:t>沙漠公园</w:t>
            </w: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1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14" w:author="shajianbin" w:date="2023-03-20T19:35:29Z">
                  <w:rPr>
                    <w:rFonts w:hint="eastAsia" w:ascii="宋体" w:hAnsi="宋体" w:eastAsia="宋体" w:cs="宋体"/>
                    <w:i w:val="0"/>
                    <w:color w:val="000000"/>
                    <w:kern w:val="0"/>
                    <w:sz w:val="18"/>
                    <w:szCs w:val="18"/>
                    <w:u w:val="none"/>
                    <w:lang w:val="en-US" w:eastAsia="zh-CN" w:bidi="ar"/>
                  </w:rPr>
                </w:rPrChange>
              </w:rPr>
              <w:t>沙漠公园合计</w:t>
            </w:r>
          </w:p>
        </w:tc>
        <w:tc>
          <w:tcPr>
            <w:tcW w:w="8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1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16" w:author="shajianbin" w:date="2023-03-20T19:35:29Z">
                  <w:rPr>
                    <w:rFonts w:hint="eastAsia" w:ascii="宋体" w:hAnsi="宋体" w:eastAsia="宋体" w:cs="宋体"/>
                    <w:i w:val="0"/>
                    <w:color w:val="000000"/>
                    <w:kern w:val="0"/>
                    <w:sz w:val="18"/>
                    <w:szCs w:val="18"/>
                    <w:u w:val="none"/>
                    <w:lang w:val="en-US" w:eastAsia="zh-CN" w:bidi="ar"/>
                  </w:rPr>
                </w:rPrChange>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1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18" w:author="shajianbin" w:date="2023-03-20T19:35:29Z">
                  <w:rPr>
                    <w:rFonts w:hint="eastAsia" w:ascii="宋体" w:hAnsi="宋体" w:eastAsia="宋体" w:cs="宋体"/>
                    <w:i w:val="0"/>
                    <w:color w:val="000000"/>
                    <w:kern w:val="0"/>
                    <w:sz w:val="18"/>
                    <w:szCs w:val="18"/>
                    <w:u w:val="none"/>
                    <w:lang w:val="en-US" w:eastAsia="zh-CN" w:bidi="ar"/>
                  </w:rPr>
                </w:rPrChange>
              </w:rPr>
              <w:t xml:space="preserve">389.70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1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20" w:author="shajianbin" w:date="2023-03-20T19:35:29Z">
                  <w:rPr>
                    <w:rFonts w:hint="eastAsia" w:ascii="宋体" w:hAnsi="宋体" w:eastAsia="宋体" w:cs="宋体"/>
                    <w:i w:val="0"/>
                    <w:color w:val="000000"/>
                    <w:kern w:val="0"/>
                    <w:sz w:val="18"/>
                    <w:szCs w:val="18"/>
                    <w:u w:val="none"/>
                    <w:lang w:val="en-US" w:eastAsia="zh-CN" w:bidi="ar"/>
                  </w:rPr>
                </w:rPrChange>
              </w:rPr>
              <w:t xml:space="preserve">389.50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21"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2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23"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2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25" w:author="shajianbin" w:date="2023-03-20T19:35:29Z">
                  <w:rPr>
                    <w:rFonts w:hint="eastAsia" w:ascii="宋体" w:hAnsi="宋体" w:eastAsia="宋体" w:cs="宋体"/>
                    <w:i w:val="0"/>
                    <w:color w:val="000000"/>
                    <w:kern w:val="0"/>
                    <w:sz w:val="18"/>
                    <w:szCs w:val="18"/>
                    <w:u w:val="none"/>
                    <w:lang w:val="en-US" w:eastAsia="zh-CN" w:bidi="ar"/>
                  </w:rPr>
                </w:rPrChange>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2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27" w:author="shajianbin" w:date="2023-03-20T19:35:29Z">
                  <w:rPr>
                    <w:rFonts w:hint="eastAsia" w:ascii="宋体" w:hAnsi="宋体" w:eastAsia="宋体" w:cs="宋体"/>
                    <w:i w:val="0"/>
                    <w:color w:val="000000"/>
                    <w:kern w:val="0"/>
                    <w:sz w:val="18"/>
                    <w:szCs w:val="18"/>
                    <w:u w:val="none"/>
                    <w:lang w:val="en-US" w:eastAsia="zh-CN" w:bidi="ar"/>
                  </w:rPr>
                </w:rPrChange>
              </w:rPr>
              <w:t xml:space="preserve">389.70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2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29" w:author="shajianbin" w:date="2023-03-20T19:35:29Z">
                  <w:rPr>
                    <w:rFonts w:hint="eastAsia" w:ascii="宋体" w:hAnsi="宋体" w:eastAsia="宋体" w:cs="宋体"/>
                    <w:i w:val="0"/>
                    <w:color w:val="000000"/>
                    <w:kern w:val="0"/>
                    <w:sz w:val="18"/>
                    <w:szCs w:val="18"/>
                    <w:u w:val="none"/>
                    <w:lang w:val="en-US" w:eastAsia="zh-CN" w:bidi="ar"/>
                  </w:rPr>
                </w:rPrChange>
              </w:rPr>
              <w:t xml:space="preserve">389.50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30" w:author="shajianbin" w:date="2023-03-20T19:35:29Z">
                  <w:rPr>
                    <w:rFonts w:hint="eastAsia" w:ascii="宋体" w:hAnsi="宋体" w:eastAsia="宋体" w:cs="宋体"/>
                    <w:i w:val="0"/>
                    <w:color w:val="000000"/>
                    <w:sz w:val="18"/>
                    <w:szCs w:val="18"/>
                    <w:u w:val="none"/>
                  </w:rPr>
                </w:rPrChang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3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32" w:author="shajianbin" w:date="2023-03-20T19:35:29Z">
                  <w:rPr>
                    <w:rFonts w:hint="eastAsia" w:ascii="宋体" w:hAnsi="宋体" w:eastAsia="宋体" w:cs="宋体"/>
                    <w:i w:val="0"/>
                    <w:color w:val="000000"/>
                    <w:kern w:val="0"/>
                    <w:sz w:val="18"/>
                    <w:szCs w:val="18"/>
                    <w:u w:val="none"/>
                    <w:lang w:val="en-US" w:eastAsia="zh-CN" w:bidi="ar"/>
                  </w:rPr>
                </w:rPrChange>
              </w:rPr>
              <w:t>国家级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3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34" w:author="shajianbin" w:date="2023-03-20T19:35:29Z">
                  <w:rPr>
                    <w:rFonts w:hint="eastAsia" w:ascii="宋体" w:hAnsi="宋体" w:eastAsia="宋体" w:cs="宋体"/>
                    <w:i w:val="0"/>
                    <w:color w:val="000000"/>
                    <w:kern w:val="0"/>
                    <w:sz w:val="18"/>
                    <w:szCs w:val="18"/>
                    <w:u w:val="none"/>
                    <w:lang w:val="en-US" w:eastAsia="zh-CN" w:bidi="ar"/>
                  </w:rPr>
                </w:rPrChange>
              </w:rPr>
              <w:t>云南陆良彩色沙林国家沙漠公园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3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36" w:author="shajianbin" w:date="2023-03-20T19:35:29Z">
                  <w:rPr>
                    <w:rFonts w:hint="eastAsia" w:ascii="宋体" w:hAnsi="宋体" w:eastAsia="宋体" w:cs="宋体"/>
                    <w:i w:val="0"/>
                    <w:color w:val="000000"/>
                    <w:kern w:val="0"/>
                    <w:sz w:val="18"/>
                    <w:szCs w:val="18"/>
                    <w:u w:val="none"/>
                    <w:lang w:val="en-US" w:eastAsia="zh-CN" w:bidi="ar"/>
                  </w:rPr>
                </w:rPrChange>
              </w:rPr>
              <w:t>陆良县</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37"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3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39" w:author="shajianbin" w:date="2023-03-20T19:35:29Z">
                  <w:rPr>
                    <w:rFonts w:hint="eastAsia" w:ascii="宋体" w:hAnsi="宋体" w:eastAsia="宋体" w:cs="宋体"/>
                    <w:i w:val="0"/>
                    <w:color w:val="000000"/>
                    <w:kern w:val="0"/>
                    <w:sz w:val="18"/>
                    <w:szCs w:val="18"/>
                    <w:u w:val="none"/>
                    <w:lang w:val="en-US" w:eastAsia="zh-CN" w:bidi="ar"/>
                  </w:rPr>
                </w:rPrChange>
              </w:rPr>
              <w:t xml:space="preserve">389.70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4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41" w:author="shajianbin" w:date="2023-03-20T19:35:29Z">
                  <w:rPr>
                    <w:rFonts w:hint="eastAsia" w:ascii="宋体" w:hAnsi="宋体" w:eastAsia="宋体" w:cs="宋体"/>
                    <w:i w:val="0"/>
                    <w:color w:val="000000"/>
                    <w:kern w:val="0"/>
                    <w:sz w:val="18"/>
                    <w:szCs w:val="18"/>
                    <w:u w:val="none"/>
                    <w:lang w:val="en-US" w:eastAsia="zh-CN" w:bidi="ar"/>
                  </w:rPr>
                </w:rPrChange>
              </w:rPr>
              <w:t xml:space="preserve">389.50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4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43" w:author="shajianbin" w:date="2023-03-20T19:35:29Z">
                  <w:rPr>
                    <w:rFonts w:hint="eastAsia" w:ascii="宋体" w:hAnsi="宋体" w:eastAsia="宋体" w:cs="宋体"/>
                    <w:i w:val="0"/>
                    <w:color w:val="000000"/>
                    <w:kern w:val="0"/>
                    <w:sz w:val="18"/>
                    <w:szCs w:val="18"/>
                    <w:u w:val="none"/>
                    <w:lang w:val="en-US" w:eastAsia="zh-CN" w:bidi="ar"/>
                  </w:rPr>
                </w:rPrChange>
              </w:rPr>
              <w:t>湿地公园</w:t>
            </w: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4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45" w:author="shajianbin" w:date="2023-03-20T19:35:29Z">
                  <w:rPr>
                    <w:rFonts w:hint="eastAsia" w:ascii="宋体" w:hAnsi="宋体" w:eastAsia="宋体" w:cs="宋体"/>
                    <w:i w:val="0"/>
                    <w:color w:val="000000"/>
                    <w:kern w:val="0"/>
                    <w:sz w:val="18"/>
                    <w:szCs w:val="18"/>
                    <w:u w:val="none"/>
                    <w:lang w:val="en-US" w:eastAsia="zh-CN" w:bidi="ar"/>
                  </w:rPr>
                </w:rPrChange>
              </w:rPr>
              <w:t>湿地公园合计</w:t>
            </w:r>
          </w:p>
        </w:tc>
        <w:tc>
          <w:tcPr>
            <w:tcW w:w="8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4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47" w:author="shajianbin" w:date="2023-03-20T19:35:29Z">
                  <w:rPr>
                    <w:rFonts w:hint="eastAsia" w:ascii="宋体" w:hAnsi="宋体" w:eastAsia="宋体" w:cs="宋体"/>
                    <w:i w:val="0"/>
                    <w:color w:val="000000"/>
                    <w:kern w:val="0"/>
                    <w:sz w:val="18"/>
                    <w:szCs w:val="18"/>
                    <w:u w:val="none"/>
                    <w:lang w:val="en-US" w:eastAsia="zh-CN" w:bidi="ar"/>
                  </w:rPr>
                </w:rPrChange>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4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49" w:author="shajianbin" w:date="2023-03-20T19:35:29Z">
                  <w:rPr>
                    <w:rFonts w:hint="eastAsia" w:ascii="宋体" w:hAnsi="宋体" w:eastAsia="宋体" w:cs="宋体"/>
                    <w:i w:val="0"/>
                    <w:color w:val="000000"/>
                    <w:kern w:val="0"/>
                    <w:sz w:val="18"/>
                    <w:szCs w:val="18"/>
                    <w:u w:val="none"/>
                    <w:lang w:val="en-US" w:eastAsia="zh-CN" w:bidi="ar"/>
                  </w:rPr>
                </w:rPrChange>
              </w:rPr>
              <w:t xml:space="preserve">1040.50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5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51" w:author="shajianbin" w:date="2023-03-20T19:35:29Z">
                  <w:rPr>
                    <w:rFonts w:hint="eastAsia" w:ascii="宋体" w:hAnsi="宋体" w:eastAsia="宋体" w:cs="宋体"/>
                    <w:i w:val="0"/>
                    <w:color w:val="000000"/>
                    <w:kern w:val="0"/>
                    <w:sz w:val="18"/>
                    <w:szCs w:val="18"/>
                    <w:u w:val="none"/>
                    <w:lang w:val="en-US" w:eastAsia="zh-CN" w:bidi="ar"/>
                  </w:rPr>
                </w:rPrChange>
              </w:rPr>
              <w:t xml:space="preserve">1038.24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52" w:author="shajianbin" w:date="2023-03-20T19:35:29Z">
                  <w:rPr>
                    <w:rFonts w:hint="eastAsia" w:ascii="宋体" w:hAnsi="宋体" w:eastAsia="宋体" w:cs="宋体"/>
                    <w:i w:val="0"/>
                    <w:color w:val="000000"/>
                    <w:sz w:val="18"/>
                    <w:szCs w:val="18"/>
                    <w:u w:val="none"/>
                  </w:rPr>
                </w:rPrChange>
              </w:rPr>
            </w:pPr>
          </w:p>
        </w:tc>
        <w:tc>
          <w:tcPr>
            <w:tcW w:w="5089"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5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54"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45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56" w:author="shajianbin" w:date="2023-03-20T19:35:29Z">
                  <w:rPr>
                    <w:rFonts w:hint="eastAsia" w:ascii="宋体" w:hAnsi="宋体" w:eastAsia="宋体" w:cs="宋体"/>
                    <w:i w:val="0"/>
                    <w:color w:val="000000"/>
                    <w:kern w:val="0"/>
                    <w:sz w:val="18"/>
                    <w:szCs w:val="18"/>
                    <w:u w:val="none"/>
                    <w:lang w:val="en-US" w:eastAsia="zh-CN" w:bidi="ar"/>
                  </w:rPr>
                </w:rPrChange>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5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58" w:author="shajianbin" w:date="2023-03-20T19:35:29Z">
                  <w:rPr>
                    <w:rFonts w:hint="eastAsia" w:ascii="宋体" w:hAnsi="宋体" w:eastAsia="宋体" w:cs="宋体"/>
                    <w:i w:val="0"/>
                    <w:color w:val="000000"/>
                    <w:kern w:val="0"/>
                    <w:sz w:val="18"/>
                    <w:szCs w:val="18"/>
                    <w:u w:val="none"/>
                    <w:lang w:val="en-US" w:eastAsia="zh-CN" w:bidi="ar"/>
                  </w:rPr>
                </w:rPrChange>
              </w:rPr>
              <w:t xml:space="preserve">1040.50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5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60" w:author="shajianbin" w:date="2023-03-20T19:35:29Z">
                  <w:rPr>
                    <w:rFonts w:hint="eastAsia" w:ascii="宋体" w:hAnsi="宋体" w:eastAsia="宋体" w:cs="宋体"/>
                    <w:i w:val="0"/>
                    <w:color w:val="000000"/>
                    <w:kern w:val="0"/>
                    <w:sz w:val="18"/>
                    <w:szCs w:val="18"/>
                    <w:u w:val="none"/>
                    <w:lang w:val="en-US" w:eastAsia="zh-CN" w:bidi="ar"/>
                  </w:rPr>
                </w:rPrChange>
              </w:rPr>
              <w:t xml:space="preserve">1038.24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61" w:author="shajianbin" w:date="2023-03-20T19:35:29Z">
                  <w:rPr>
                    <w:rFonts w:hint="eastAsia" w:ascii="宋体" w:hAnsi="宋体" w:eastAsia="宋体" w:cs="宋体"/>
                    <w:i w:val="0"/>
                    <w:color w:val="000000"/>
                    <w:sz w:val="18"/>
                    <w:szCs w:val="18"/>
                    <w:u w:val="none"/>
                  </w:rPr>
                </w:rPrChang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6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63" w:author="shajianbin" w:date="2023-03-20T19:35:29Z">
                  <w:rPr>
                    <w:rFonts w:hint="eastAsia" w:ascii="宋体" w:hAnsi="宋体" w:eastAsia="宋体" w:cs="宋体"/>
                    <w:i w:val="0"/>
                    <w:color w:val="000000"/>
                    <w:kern w:val="0"/>
                    <w:sz w:val="18"/>
                    <w:szCs w:val="18"/>
                    <w:u w:val="none"/>
                    <w:lang w:val="en-US" w:eastAsia="zh-CN" w:bidi="ar"/>
                  </w:rPr>
                </w:rPrChange>
              </w:rPr>
              <w:t>国家级</w:t>
            </w:r>
          </w:p>
        </w:tc>
        <w:tc>
          <w:tcPr>
            <w:tcW w:w="30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6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65" w:author="shajianbin" w:date="2023-03-20T19:35:29Z">
                  <w:rPr>
                    <w:rFonts w:hint="eastAsia" w:ascii="宋体" w:hAnsi="宋体" w:eastAsia="宋体" w:cs="宋体"/>
                    <w:i w:val="0"/>
                    <w:color w:val="000000"/>
                    <w:kern w:val="0"/>
                    <w:sz w:val="18"/>
                    <w:szCs w:val="18"/>
                    <w:u w:val="none"/>
                    <w:lang w:val="en-US" w:eastAsia="zh-CN" w:bidi="ar"/>
                  </w:rPr>
                </w:rPrChange>
              </w:rPr>
              <w:t>云南沾益西河国家湿地公园</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146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67"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468" w:author="shajianbin" w:date="2023-03-20T19:35:29Z">
                  <w:rPr>
                    <w:rFonts w:hint="eastAsia" w:ascii="宋体" w:hAnsi="宋体" w:eastAsia="宋体" w:cs="宋体"/>
                    <w:i w:val="0"/>
                    <w:color w:val="000000"/>
                    <w:sz w:val="18"/>
                    <w:szCs w:val="18"/>
                    <w:u w:val="none"/>
                  </w:rPr>
                </w:rPrChang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6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70" w:author="shajianbin" w:date="2023-03-20T19:35:29Z">
                  <w:rPr>
                    <w:rFonts w:hint="eastAsia" w:ascii="宋体" w:hAnsi="宋体" w:eastAsia="宋体" w:cs="宋体"/>
                    <w:i w:val="0"/>
                    <w:color w:val="000000"/>
                    <w:kern w:val="0"/>
                    <w:sz w:val="18"/>
                    <w:szCs w:val="18"/>
                    <w:u w:val="none"/>
                    <w:lang w:val="en-US" w:eastAsia="zh-CN" w:bidi="ar"/>
                  </w:rPr>
                </w:rPrChange>
              </w:rPr>
              <w:t xml:space="preserve">1040.50 </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Change w:id="147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472" w:author="shajianbin" w:date="2023-03-20T19:35:29Z">
                  <w:rPr>
                    <w:rFonts w:hint="eastAsia" w:ascii="宋体" w:hAnsi="宋体" w:eastAsia="宋体" w:cs="宋体"/>
                    <w:i w:val="0"/>
                    <w:color w:val="000000"/>
                    <w:kern w:val="0"/>
                    <w:sz w:val="18"/>
                    <w:szCs w:val="18"/>
                    <w:u w:val="none"/>
                    <w:lang w:val="en-US" w:eastAsia="zh-CN" w:bidi="ar"/>
                  </w:rPr>
                </w:rPrChange>
              </w:rPr>
              <w:t xml:space="preserve">1038.24 </w:t>
            </w:r>
          </w:p>
        </w:tc>
      </w:tr>
    </w:tbl>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473" w:author="shajianbin" w:date="2023-03-20T19:35:29Z">
            <w:rPr>
              <w:rFonts w:hint="eastAsia" w:ascii="仿宋" w:hAnsi="仿宋" w:eastAsia="仿宋" w:cs="仿宋"/>
              <w:sz w:val="32"/>
              <w:szCs w:val="32"/>
            </w:rPr>
          </w:rPrChange>
        </w:rPr>
      </w:pP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474" w:author="shajianbin" w:date="2023-03-20T19:35:29Z">
            <w:rPr>
              <w:rFonts w:hint="eastAsia" w:ascii="仿宋" w:hAnsi="仿宋" w:eastAsia="仿宋" w:cs="仿宋"/>
              <w:sz w:val="32"/>
              <w:szCs w:val="32"/>
            </w:rPr>
          </w:rPrChange>
        </w:rPr>
      </w:pPr>
    </w:p>
    <w:p>
      <w:pPr>
        <w:adjustRightInd w:val="0"/>
        <w:snapToGrid w:val="0"/>
        <w:spacing w:line="600" w:lineRule="atLeast"/>
        <w:ind w:firstLine="640" w:firstLineChars="200"/>
        <w:rPr>
          <w:rFonts w:hint="default" w:ascii="Times New Roman" w:hAnsi="Times New Roman" w:eastAsia="仿宋" w:cs="Times New Roman"/>
          <w:sz w:val="32"/>
          <w:szCs w:val="32"/>
          <w:rPrChange w:id="1475" w:author="shajianbin" w:date="2023-03-20T19:35:29Z">
            <w:rPr>
              <w:rFonts w:hint="eastAsia" w:ascii="仿宋" w:hAnsi="仿宋" w:eastAsia="仿宋" w:cs="仿宋"/>
              <w:sz w:val="32"/>
              <w:szCs w:val="32"/>
            </w:rPr>
          </w:rPrChange>
        </w:rPr>
        <w:sectPr>
          <w:footerReference r:id="rId7" w:type="default"/>
          <w:pgSz w:w="11910" w:h="16840"/>
          <w:pgMar w:top="2098" w:right="1588" w:bottom="1985" w:left="1588" w:header="0" w:footer="998" w:gutter="0"/>
          <w:pgBorders>
            <w:top w:val="none" w:sz="0" w:space="0"/>
            <w:left w:val="none" w:sz="0" w:space="0"/>
            <w:bottom w:val="none" w:sz="0" w:space="0"/>
            <w:right w:val="none" w:sz="0" w:space="0"/>
          </w:pgBorders>
          <w:pgNumType w:start="1"/>
          <w:cols w:space="425" w:num="1"/>
          <w:docGrid w:linePitch="299" w:charSpace="0"/>
        </w:sectPr>
      </w:pPr>
    </w:p>
    <w:p>
      <w:pPr>
        <w:pStyle w:val="2"/>
        <w:adjustRightInd w:val="0"/>
        <w:snapToGrid w:val="0"/>
        <w:spacing w:before="0" w:after="0" w:line="600" w:lineRule="atLeast"/>
        <w:ind w:firstLine="643" w:firstLineChars="200"/>
        <w:rPr>
          <w:rFonts w:hint="default" w:ascii="Times New Roman" w:hAnsi="Times New Roman" w:eastAsia="仿宋" w:cs="Times New Roman"/>
          <w:sz w:val="32"/>
          <w:szCs w:val="32"/>
          <w:rPrChange w:id="1476" w:author="shajianbin" w:date="2023-03-20T19:35:29Z">
            <w:rPr>
              <w:rFonts w:hint="eastAsia" w:ascii="仿宋" w:hAnsi="仿宋" w:eastAsia="仿宋" w:cs="仿宋"/>
              <w:sz w:val="32"/>
              <w:szCs w:val="32"/>
            </w:rPr>
          </w:rPrChange>
        </w:rPr>
      </w:pPr>
      <w:bookmarkStart w:id="25" w:name="_Toc24219"/>
      <w:r>
        <w:rPr>
          <w:rFonts w:hint="default" w:ascii="Times New Roman" w:hAnsi="Times New Roman" w:eastAsia="仿宋" w:cs="Times New Roman"/>
          <w:sz w:val="32"/>
          <w:szCs w:val="32"/>
          <w:rPrChange w:id="1477" w:author="shajianbin" w:date="2023-03-20T19:35:29Z">
            <w:rPr>
              <w:rFonts w:hint="eastAsia" w:ascii="仿宋" w:hAnsi="仿宋" w:eastAsia="仿宋" w:cs="仿宋"/>
              <w:sz w:val="32"/>
              <w:szCs w:val="32"/>
            </w:rPr>
          </w:rPrChange>
        </w:rPr>
        <w:t>二、工作开展情况</w:t>
      </w:r>
      <w:bookmarkEnd w:id="25"/>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1478" w:author="shajianbin" w:date="2023-03-20T19:35:29Z">
            <w:rPr>
              <w:rFonts w:hint="eastAsia" w:ascii="仿宋" w:hAnsi="仿宋" w:eastAsia="仿宋" w:cs="仿宋"/>
            </w:rPr>
          </w:rPrChange>
        </w:rPr>
      </w:pPr>
      <w:bookmarkStart w:id="26" w:name="_Toc2616"/>
      <w:r>
        <w:rPr>
          <w:rFonts w:hint="default" w:ascii="Times New Roman" w:hAnsi="Times New Roman" w:eastAsia="仿宋" w:cs="Times New Roman"/>
          <w:rPrChange w:id="1479" w:author="shajianbin" w:date="2023-03-20T19:35:29Z">
            <w:rPr>
              <w:rFonts w:hint="eastAsia" w:ascii="仿宋" w:hAnsi="仿宋" w:eastAsia="仿宋" w:cs="仿宋"/>
            </w:rPr>
          </w:rPrChange>
        </w:rPr>
        <w:t>（一）工作思路</w:t>
      </w:r>
      <w:bookmarkEnd w:id="26"/>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480"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481" w:author="shajianbin" w:date="2023-03-20T19:35:29Z">
            <w:rPr>
              <w:rFonts w:hint="eastAsia" w:ascii="仿宋" w:hAnsi="仿宋" w:eastAsia="仿宋" w:cs="仿宋"/>
              <w:sz w:val="32"/>
              <w:szCs w:val="32"/>
            </w:rPr>
          </w:rPrChange>
        </w:rPr>
        <w:t>贯彻习近平生态文明思想，坚持问题导向、先定规则、逐步调整、反复完善。重点解决自然保护地交叉重叠、保护空缺、现实矛盾冲突和历史遗留问题。科学合理界定自然保护地范围，优化功能分区，细化管控措施。确保重要生态系统、自然遗迹、自然景观和生物多样性得到有效保护。有效衔接生态保护红线、永久基本农田、城镇开发边界划定。</w:t>
      </w:r>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48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483" w:author="shajianbin" w:date="2023-03-20T19:35:29Z">
            <w:rPr>
              <w:rFonts w:hint="eastAsia" w:ascii="仿宋" w:hAnsi="仿宋" w:eastAsia="仿宋" w:cs="仿宋"/>
              <w:sz w:val="32"/>
              <w:szCs w:val="32"/>
            </w:rPr>
          </w:rPrChange>
        </w:rPr>
        <w:t>自然保护地整合优化坚持以下原则：</w:t>
      </w:r>
    </w:p>
    <w:p>
      <w:pPr>
        <w:adjustRightInd w:val="0"/>
        <w:snapToGrid w:val="0"/>
        <w:spacing w:line="600" w:lineRule="atLeast"/>
        <w:ind w:firstLine="643" w:firstLineChars="200"/>
        <w:jc w:val="both"/>
        <w:rPr>
          <w:rFonts w:hint="default" w:ascii="Times New Roman" w:hAnsi="Times New Roman" w:eastAsia="仿宋" w:cs="Times New Roman"/>
          <w:b/>
          <w:color w:val="FF0000"/>
          <w:sz w:val="32"/>
          <w:szCs w:val="32"/>
          <w:rPrChange w:id="1484" w:author="shajianbin" w:date="2023-03-20T19:35:29Z">
            <w:rPr>
              <w:rFonts w:hint="eastAsia" w:ascii="仿宋" w:hAnsi="仿宋" w:eastAsia="仿宋" w:cs="仿宋"/>
              <w:b/>
              <w:color w:val="FF0000"/>
              <w:sz w:val="32"/>
              <w:szCs w:val="32"/>
            </w:rPr>
          </w:rPrChange>
        </w:rPr>
      </w:pPr>
      <w:r>
        <w:rPr>
          <w:rFonts w:hint="default" w:ascii="Times New Roman" w:hAnsi="Times New Roman" w:eastAsia="仿宋" w:cs="Times New Roman"/>
          <w:b/>
          <w:bCs/>
          <w:color w:val="000000" w:themeColor="text1"/>
          <w:sz w:val="32"/>
          <w:szCs w:val="32"/>
          <w:rPrChange w:id="1485" w:author="shajianbin" w:date="2023-03-20T19:35:29Z">
            <w:rPr>
              <w:rFonts w:hint="eastAsia" w:ascii="仿宋" w:hAnsi="仿宋" w:eastAsia="仿宋" w:cs="仿宋"/>
              <w:b/>
              <w:bCs/>
              <w:color w:val="000000" w:themeColor="text1"/>
              <w:sz w:val="32"/>
              <w:szCs w:val="32"/>
              <w14:textFill>
                <w14:solidFill>
                  <w14:schemeClr w14:val="tx1"/>
                </w14:solidFill>
              </w14:textFill>
            </w:rPr>
          </w:rPrChange>
          <w14:textFill>
            <w14:solidFill>
              <w14:schemeClr w14:val="tx1"/>
            </w14:solidFill>
          </w14:textFill>
        </w:rPr>
        <w:t>1. 科学评估，</w:t>
      </w:r>
      <w:r>
        <w:rPr>
          <w:rFonts w:hint="default" w:ascii="Times New Roman" w:hAnsi="Times New Roman" w:eastAsia="仿宋" w:cs="Times New Roman"/>
          <w:b/>
          <w:bCs/>
          <w:sz w:val="32"/>
          <w:szCs w:val="32"/>
          <w:rPrChange w:id="1486" w:author="shajianbin" w:date="2023-03-20T19:35:29Z">
            <w:rPr>
              <w:rFonts w:hint="eastAsia" w:ascii="仿宋" w:hAnsi="仿宋" w:eastAsia="仿宋" w:cs="仿宋"/>
              <w:b/>
              <w:bCs/>
              <w:sz w:val="32"/>
              <w:szCs w:val="32"/>
            </w:rPr>
          </w:rPrChange>
        </w:rPr>
        <w:t>合理调整。</w:t>
      </w:r>
      <w:r>
        <w:rPr>
          <w:rFonts w:hint="default" w:ascii="Times New Roman" w:hAnsi="Times New Roman" w:eastAsia="仿宋" w:cs="Times New Roman"/>
          <w:sz w:val="32"/>
          <w:szCs w:val="32"/>
          <w:rPrChange w:id="1487" w:author="shajianbin" w:date="2023-03-20T19:35:29Z">
            <w:rPr>
              <w:rFonts w:hint="eastAsia" w:ascii="仿宋" w:hAnsi="仿宋" w:eastAsia="仿宋" w:cs="仿宋"/>
              <w:sz w:val="32"/>
              <w:szCs w:val="32"/>
            </w:rPr>
          </w:rPrChange>
        </w:rPr>
        <w:t>以主要保护对象的保护价值为基础，进行科学评价，着眼解决现实矛盾冲突和历史遗留问题。</w:t>
      </w:r>
    </w:p>
    <w:p>
      <w:pPr>
        <w:adjustRightInd w:val="0"/>
        <w:snapToGrid w:val="0"/>
        <w:spacing w:line="600" w:lineRule="atLeast"/>
        <w:ind w:firstLine="643" w:firstLineChars="200"/>
        <w:jc w:val="both"/>
        <w:rPr>
          <w:rFonts w:hint="default" w:ascii="Times New Roman" w:hAnsi="Times New Roman" w:eastAsia="仿宋" w:cs="Times New Roman"/>
          <w:sz w:val="32"/>
          <w:szCs w:val="32"/>
          <w:rPrChange w:id="148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b/>
          <w:bCs/>
          <w:sz w:val="32"/>
          <w:szCs w:val="32"/>
          <w:rPrChange w:id="1489" w:author="shajianbin" w:date="2023-03-20T19:35:29Z">
            <w:rPr>
              <w:rFonts w:hint="eastAsia" w:ascii="仿宋" w:hAnsi="仿宋" w:eastAsia="仿宋" w:cs="仿宋"/>
              <w:b/>
              <w:bCs/>
              <w:sz w:val="32"/>
              <w:szCs w:val="32"/>
            </w:rPr>
          </w:rPrChange>
        </w:rPr>
        <w:t>2. 应划尽划，应保尽保。</w:t>
      </w:r>
      <w:r>
        <w:rPr>
          <w:rFonts w:hint="default" w:ascii="Times New Roman" w:hAnsi="Times New Roman" w:eastAsia="仿宋" w:cs="Times New Roman"/>
          <w:sz w:val="32"/>
          <w:szCs w:val="32"/>
          <w:rPrChange w:id="1490" w:author="shajianbin" w:date="2023-03-20T19:35:29Z">
            <w:rPr>
              <w:rFonts w:hint="eastAsia" w:ascii="仿宋" w:hAnsi="仿宋" w:eastAsia="仿宋" w:cs="仿宋"/>
              <w:sz w:val="32"/>
              <w:szCs w:val="32"/>
            </w:rPr>
          </w:rPrChange>
        </w:rPr>
        <w:t>保持自然生态系统完整性和生态廊道连通性，调入与调出相结合，将应该保护的地方调入自然保护地进行保护。</w:t>
      </w:r>
    </w:p>
    <w:p>
      <w:pPr>
        <w:adjustRightInd w:val="0"/>
        <w:snapToGrid w:val="0"/>
        <w:spacing w:line="600" w:lineRule="atLeast"/>
        <w:ind w:firstLine="643" w:firstLineChars="200"/>
        <w:jc w:val="both"/>
        <w:rPr>
          <w:rFonts w:hint="default" w:ascii="Times New Roman" w:hAnsi="Times New Roman" w:eastAsia="仿宋" w:cs="Times New Roman"/>
          <w:sz w:val="32"/>
          <w:szCs w:val="32"/>
          <w:rPrChange w:id="1491" w:author="shajianbin" w:date="2023-03-20T19:35:29Z">
            <w:rPr>
              <w:rFonts w:hint="eastAsia" w:ascii="仿宋" w:hAnsi="仿宋" w:eastAsia="仿宋" w:cs="仿宋"/>
              <w:sz w:val="32"/>
              <w:szCs w:val="32"/>
            </w:rPr>
          </w:rPrChange>
        </w:rPr>
      </w:pPr>
      <w:r>
        <w:rPr>
          <w:rFonts w:hint="default" w:ascii="Times New Roman" w:hAnsi="Times New Roman" w:eastAsia="仿宋" w:cs="Times New Roman"/>
          <w:b/>
          <w:bCs/>
          <w:sz w:val="32"/>
          <w:szCs w:val="32"/>
          <w:rPrChange w:id="1492" w:author="shajianbin" w:date="2023-03-20T19:35:29Z">
            <w:rPr>
              <w:rFonts w:hint="eastAsia" w:ascii="仿宋" w:hAnsi="仿宋" w:eastAsia="仿宋" w:cs="仿宋"/>
              <w:b/>
              <w:bCs/>
              <w:sz w:val="32"/>
              <w:szCs w:val="32"/>
            </w:rPr>
          </w:rPrChange>
        </w:rPr>
        <w:t>3. 实事求是，简便易行。</w:t>
      </w:r>
      <w:r>
        <w:rPr>
          <w:rFonts w:hint="default" w:ascii="Times New Roman" w:hAnsi="Times New Roman" w:eastAsia="仿宋" w:cs="Times New Roman"/>
          <w:sz w:val="32"/>
          <w:szCs w:val="32"/>
          <w:rPrChange w:id="1493" w:author="shajianbin" w:date="2023-03-20T19:35:29Z">
            <w:rPr>
              <w:rFonts w:hint="eastAsia" w:ascii="仿宋" w:hAnsi="仿宋" w:eastAsia="仿宋" w:cs="仿宋"/>
              <w:sz w:val="32"/>
              <w:szCs w:val="32"/>
            </w:rPr>
          </w:rPrChange>
        </w:rPr>
        <w:t>不预设自然保护地面积，简化功能分区，根据实际情况制定矛盾冲突调出标准，采取差别化管控措施，确保可操作性。</w:t>
      </w:r>
    </w:p>
    <w:p>
      <w:pPr>
        <w:widowControl w:val="0"/>
        <w:adjustRightInd w:val="0"/>
        <w:snapToGrid w:val="0"/>
        <w:spacing w:line="600" w:lineRule="atLeast"/>
        <w:ind w:firstLine="643" w:firstLineChars="200"/>
        <w:jc w:val="both"/>
        <w:rPr>
          <w:rFonts w:hint="default" w:ascii="Times New Roman" w:hAnsi="Times New Roman" w:eastAsia="仿宋" w:cs="Times New Roman"/>
          <w:sz w:val="32"/>
          <w:szCs w:val="32"/>
          <w:rPrChange w:id="1494" w:author="shajianbin" w:date="2023-03-20T19:35:29Z">
            <w:rPr>
              <w:rFonts w:hint="eastAsia" w:ascii="仿宋" w:hAnsi="仿宋" w:eastAsia="仿宋" w:cs="仿宋"/>
              <w:sz w:val="32"/>
              <w:szCs w:val="32"/>
            </w:rPr>
          </w:rPrChange>
        </w:rPr>
      </w:pPr>
      <w:r>
        <w:rPr>
          <w:rFonts w:hint="default" w:ascii="Times New Roman" w:hAnsi="Times New Roman" w:eastAsia="仿宋" w:cs="Times New Roman"/>
          <w:b/>
          <w:bCs/>
          <w:sz w:val="32"/>
          <w:szCs w:val="32"/>
          <w:rPrChange w:id="1495" w:author="shajianbin" w:date="2023-03-20T19:35:29Z">
            <w:rPr>
              <w:rFonts w:hint="eastAsia" w:ascii="仿宋" w:hAnsi="仿宋" w:eastAsia="仿宋" w:cs="仿宋"/>
              <w:b/>
              <w:bCs/>
              <w:sz w:val="32"/>
              <w:szCs w:val="32"/>
            </w:rPr>
          </w:rPrChange>
        </w:rPr>
        <w:t>4. 统筹协调，充分衔接。</w:t>
      </w:r>
      <w:r>
        <w:rPr>
          <w:rFonts w:hint="default" w:ascii="Times New Roman" w:hAnsi="Times New Roman" w:eastAsia="仿宋" w:cs="Times New Roman"/>
          <w:sz w:val="32"/>
          <w:szCs w:val="32"/>
          <w:rPrChange w:id="1496" w:author="shajianbin" w:date="2023-03-20T19:35:29Z">
            <w:rPr>
              <w:rFonts w:hint="eastAsia" w:ascii="仿宋" w:hAnsi="仿宋" w:eastAsia="仿宋" w:cs="仿宋"/>
              <w:sz w:val="32"/>
              <w:szCs w:val="32"/>
            </w:rPr>
          </w:rPrChange>
        </w:rPr>
        <w:t>结合国土空间规划编制，衔接三条控制线划定，与生态保护红线评估调整同步开展，与永久基本农田核实整改协调推进，统筹生产、生活、生态空间。</w:t>
      </w:r>
    </w:p>
    <w:p>
      <w:pPr>
        <w:pStyle w:val="3"/>
        <w:adjustRightInd w:val="0"/>
        <w:snapToGrid w:val="0"/>
        <w:spacing w:before="0" w:after="0" w:line="600" w:lineRule="atLeast"/>
        <w:ind w:firstLine="643" w:firstLineChars="200"/>
        <w:jc w:val="both"/>
        <w:rPr>
          <w:rFonts w:hint="default" w:ascii="Times New Roman" w:hAnsi="Times New Roman" w:eastAsia="仿宋" w:cs="Times New Roman"/>
          <w:rPrChange w:id="1497" w:author="shajianbin" w:date="2023-03-20T19:35:29Z">
            <w:rPr>
              <w:rFonts w:hint="eastAsia" w:ascii="仿宋" w:hAnsi="仿宋" w:eastAsia="仿宋" w:cs="仿宋"/>
            </w:rPr>
          </w:rPrChange>
        </w:rPr>
      </w:pPr>
      <w:bookmarkStart w:id="27" w:name="_Toc6446"/>
      <w:r>
        <w:rPr>
          <w:rFonts w:hint="default" w:ascii="Times New Roman" w:hAnsi="Times New Roman" w:eastAsia="仿宋" w:cs="Times New Roman"/>
          <w:rPrChange w:id="1498" w:author="shajianbin" w:date="2023-03-20T19:35:29Z">
            <w:rPr>
              <w:rFonts w:hint="eastAsia" w:ascii="仿宋" w:hAnsi="仿宋" w:eastAsia="仿宋" w:cs="仿宋"/>
            </w:rPr>
          </w:rPrChange>
        </w:rPr>
        <w:t>（二）工作过程</w:t>
      </w:r>
      <w:bookmarkEnd w:id="27"/>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499"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00" w:author="shajianbin" w:date="2023-03-20T19:35:29Z">
            <w:rPr>
              <w:rFonts w:hint="eastAsia" w:ascii="仿宋" w:hAnsi="仿宋" w:eastAsia="仿宋" w:cs="仿宋"/>
              <w:sz w:val="32"/>
              <w:szCs w:val="32"/>
            </w:rPr>
          </w:rPrChange>
        </w:rPr>
        <w:t>为贯彻中共中央办公厅国务院办公厅《关于建立以国家公园为主体的自然保护地体系的指导意见》（以下简称《指导意见》）和中共中央国务院《关于建立国土空间规划体系并监督实施的若干意见》等文件精神，根据《自然资源部国家林业和草原局关于做好自然保护区范围及功能分区优化调整前期有关工作的函》（自然资函〔2020〕71号）文件的要求，为切实做好曲靖市自然保护地整合优化工作，有效解决曲靖市生态保护与发展矛盾突出等问题，曲靖市开展了以下工作：</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1501" w:author="shajianbin" w:date="2023-03-20T19:35:29Z">
            <w:rPr>
              <w:rFonts w:hint="eastAsia" w:ascii="仿宋" w:hAnsi="仿宋" w:eastAsia="仿宋" w:cs="仿宋"/>
            </w:rPr>
          </w:rPrChange>
        </w:rPr>
      </w:pPr>
      <w:bookmarkStart w:id="28" w:name="_Toc13654"/>
      <w:r>
        <w:rPr>
          <w:rFonts w:hint="default" w:ascii="Times New Roman" w:hAnsi="Times New Roman" w:eastAsia="仿宋" w:cs="Times New Roman"/>
          <w:rPrChange w:id="1502" w:author="shajianbin" w:date="2023-03-20T19:35:29Z">
            <w:rPr>
              <w:rFonts w:hint="eastAsia" w:ascii="仿宋" w:hAnsi="仿宋" w:eastAsia="仿宋" w:cs="仿宋"/>
            </w:rPr>
          </w:rPrChange>
        </w:rPr>
        <w:t>1.制定工作方案</w:t>
      </w:r>
      <w:bookmarkEnd w:id="28"/>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503"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04" w:author="shajianbin" w:date="2023-03-20T19:35:29Z">
            <w:rPr>
              <w:rFonts w:hint="eastAsia" w:ascii="仿宋" w:hAnsi="仿宋" w:eastAsia="仿宋" w:cs="仿宋"/>
              <w:sz w:val="32"/>
              <w:szCs w:val="32"/>
            </w:rPr>
          </w:rPrChange>
        </w:rPr>
        <w:t>曲靖市制定了《曲靖市自然保护地整合优化工作方案》，明确了指导思想、基本原则、工作范围及对象、工作内容及时间安排、组织领导、保障措施及资金估算等内容，并呈报上级部门批准备案。</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1505" w:author="shajianbin" w:date="2023-03-20T19:35:29Z">
            <w:rPr>
              <w:rFonts w:hint="eastAsia" w:ascii="仿宋" w:hAnsi="仿宋" w:eastAsia="仿宋" w:cs="仿宋"/>
            </w:rPr>
          </w:rPrChange>
        </w:rPr>
      </w:pPr>
      <w:bookmarkStart w:id="29" w:name="_Toc19059"/>
      <w:r>
        <w:rPr>
          <w:rFonts w:hint="default" w:ascii="Times New Roman" w:hAnsi="Times New Roman" w:eastAsia="仿宋" w:cs="Times New Roman"/>
          <w:lang w:val="en-US" w:eastAsia="zh-CN"/>
          <w:rPrChange w:id="1506" w:author="shajianbin" w:date="2023-03-20T19:35:29Z">
            <w:rPr>
              <w:rFonts w:hint="eastAsia" w:ascii="仿宋" w:hAnsi="仿宋" w:eastAsia="仿宋" w:cs="仿宋"/>
              <w:lang w:val="en-US" w:eastAsia="zh-CN"/>
            </w:rPr>
          </w:rPrChange>
        </w:rPr>
        <w:t>2</w:t>
      </w:r>
      <w:r>
        <w:rPr>
          <w:rFonts w:hint="default" w:ascii="Times New Roman" w:hAnsi="Times New Roman" w:eastAsia="仿宋" w:cs="Times New Roman"/>
          <w:rPrChange w:id="1507" w:author="shajianbin" w:date="2023-03-20T19:35:29Z">
            <w:rPr>
              <w:rFonts w:hint="eastAsia" w:ascii="仿宋" w:hAnsi="仿宋" w:eastAsia="仿宋" w:cs="仿宋"/>
            </w:rPr>
          </w:rPrChange>
        </w:rPr>
        <w:t>.开展调查摸底</w:t>
      </w:r>
      <w:bookmarkEnd w:id="29"/>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50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09" w:author="shajianbin" w:date="2023-03-20T19:35:29Z">
            <w:rPr>
              <w:rFonts w:hint="eastAsia" w:ascii="仿宋" w:hAnsi="仿宋" w:eastAsia="仿宋" w:cs="仿宋"/>
              <w:sz w:val="32"/>
              <w:szCs w:val="32"/>
            </w:rPr>
          </w:rPrChange>
        </w:rPr>
        <w:t>为夯实自然保护地整合优化工作基础，至2020年6月，全面完成</w:t>
      </w:r>
      <w:r>
        <w:rPr>
          <w:rFonts w:hint="default" w:ascii="Times New Roman" w:hAnsi="Times New Roman" w:eastAsia="仿宋" w:cs="Times New Roman"/>
          <w:sz w:val="32"/>
          <w:szCs w:val="32"/>
          <w:lang w:val="en-US" w:eastAsia="zh-CN"/>
          <w:rPrChange w:id="1510" w:author="shajianbin" w:date="2023-03-20T19:35:29Z">
            <w:rPr>
              <w:rFonts w:hint="eastAsia" w:ascii="仿宋" w:hAnsi="仿宋" w:eastAsia="仿宋" w:cs="仿宋"/>
              <w:sz w:val="32"/>
              <w:szCs w:val="32"/>
              <w:lang w:val="en-US" w:eastAsia="zh-CN"/>
            </w:rPr>
          </w:rPrChange>
        </w:rPr>
        <w:t>全市</w:t>
      </w:r>
      <w:r>
        <w:rPr>
          <w:rFonts w:hint="default" w:ascii="Times New Roman" w:hAnsi="Times New Roman" w:eastAsia="仿宋" w:cs="Times New Roman"/>
          <w:sz w:val="32"/>
          <w:szCs w:val="32"/>
          <w:rPrChange w:id="1511" w:author="shajianbin" w:date="2023-03-20T19:35:29Z">
            <w:rPr>
              <w:rFonts w:hint="eastAsia" w:ascii="仿宋" w:hAnsi="仿宋" w:eastAsia="仿宋" w:cs="仿宋"/>
              <w:sz w:val="32"/>
              <w:szCs w:val="32"/>
            </w:rPr>
          </w:rPrChange>
        </w:rPr>
        <w:t>自然保护地调查摸底，同时对照名录清单，对自然保护地范围和功能分区、保护对象、保护价值、管护现状、重叠情况、矛盾冲突等开展了评估。</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1512" w:author="shajianbin" w:date="2023-03-20T19:35:29Z">
            <w:rPr>
              <w:rFonts w:hint="eastAsia" w:ascii="仿宋" w:hAnsi="仿宋" w:eastAsia="仿宋" w:cs="仿宋"/>
            </w:rPr>
          </w:rPrChange>
        </w:rPr>
      </w:pPr>
      <w:bookmarkStart w:id="30" w:name="_Toc16464"/>
      <w:r>
        <w:rPr>
          <w:rFonts w:hint="default" w:ascii="Times New Roman" w:hAnsi="Times New Roman" w:eastAsia="仿宋" w:cs="Times New Roman"/>
          <w:lang w:val="en-US" w:eastAsia="zh-CN"/>
          <w:rPrChange w:id="1513" w:author="shajianbin" w:date="2023-03-20T19:35:29Z">
            <w:rPr>
              <w:rFonts w:hint="eastAsia" w:ascii="仿宋" w:hAnsi="仿宋" w:eastAsia="仿宋" w:cs="仿宋"/>
              <w:lang w:val="en-US" w:eastAsia="zh-CN"/>
            </w:rPr>
          </w:rPrChange>
        </w:rPr>
        <w:t>3</w:t>
      </w:r>
      <w:r>
        <w:rPr>
          <w:rFonts w:hint="default" w:ascii="Times New Roman" w:hAnsi="Times New Roman" w:eastAsia="仿宋" w:cs="Times New Roman"/>
          <w:rPrChange w:id="1514" w:author="shajianbin" w:date="2023-03-20T19:35:29Z">
            <w:rPr>
              <w:rFonts w:hint="eastAsia" w:ascii="仿宋" w:hAnsi="仿宋" w:eastAsia="仿宋" w:cs="仿宋"/>
            </w:rPr>
          </w:rPrChange>
        </w:rPr>
        <w:t>.分析保护空缺</w:t>
      </w:r>
      <w:bookmarkEnd w:id="30"/>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515"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16" w:author="shajianbin" w:date="2023-03-20T19:35:29Z">
            <w:rPr>
              <w:rFonts w:hint="eastAsia" w:ascii="仿宋" w:hAnsi="仿宋" w:eastAsia="仿宋" w:cs="仿宋"/>
              <w:sz w:val="32"/>
              <w:szCs w:val="32"/>
            </w:rPr>
          </w:rPrChange>
        </w:rPr>
        <w:t>利用森林资源二类调查成果（2017年）、湿地资源监测成果（2019年）、第二次野生动植物资源调查成果（2015年）、最新生态公益林落界成果、第三次国土调查成果（2019年）及其他相关调查监测和研究成果、3600以上区域、重要生态系统、保护物种、石漠化区、干热河谷、自然景观等数据对全县保护空缺地进行全面的空间叠加分析。对生态系统原真性、物种重要程度、生态区位重要性、景观价值、生态脆弱和其他（重要生态廊道、重要物种潜在栖息地、古茶园、典型矿山遗迹、特有鱼类分布区、自然圣境等）6项指标进行专家打分赋值，根据指标赋分结果对空缺区域进行保护优先等级划分。</w:t>
      </w:r>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517"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18" w:author="shajianbin" w:date="2023-03-20T19:35:29Z">
            <w:rPr>
              <w:rFonts w:hint="eastAsia" w:ascii="仿宋" w:hAnsi="仿宋" w:eastAsia="仿宋" w:cs="仿宋"/>
              <w:sz w:val="32"/>
              <w:szCs w:val="32"/>
            </w:rPr>
          </w:rPrChange>
        </w:rPr>
        <w:t>经空缺分析，曲靖市无Ⅰ级空缺保护地，Ⅱ~Ⅲ级空缺保护区域面积合计402654.06公顷，其中：Ⅱ级保护区域10359.87公顷；Ⅲ级发展规划备选区域392294.19公顷。按照《云南省自然保护地整合优化技术指南》要求，建议结合永久基本农田、国土空间规划、集体人工商品林、已有基础设施、已批复和正实施的重点工程项目的空间布局，综合选择保护空缺区域纳入曲靖市自然保护地体系。</w:t>
      </w:r>
    </w:p>
    <w:p>
      <w:pPr>
        <w:pStyle w:val="4"/>
        <w:keepNext w:val="0"/>
        <w:keepLines w:val="0"/>
        <w:adjustRightInd w:val="0"/>
        <w:snapToGrid w:val="0"/>
        <w:spacing w:before="0" w:after="0" w:line="600" w:lineRule="atLeast"/>
        <w:ind w:firstLine="643" w:firstLineChars="200"/>
        <w:rPr>
          <w:rFonts w:hint="default" w:ascii="Times New Roman" w:hAnsi="Times New Roman" w:eastAsia="仿宋" w:cs="Times New Roman"/>
          <w:rPrChange w:id="1519" w:author="shajianbin" w:date="2023-03-20T19:35:29Z">
            <w:rPr>
              <w:rFonts w:hint="eastAsia" w:ascii="仿宋" w:hAnsi="仿宋" w:eastAsia="仿宋" w:cs="仿宋"/>
            </w:rPr>
          </w:rPrChange>
        </w:rPr>
      </w:pPr>
      <w:bookmarkStart w:id="31" w:name="_Toc10571"/>
      <w:r>
        <w:rPr>
          <w:rFonts w:hint="default" w:ascii="Times New Roman" w:hAnsi="Times New Roman" w:eastAsia="仿宋" w:cs="Times New Roman"/>
          <w:lang w:val="en-US" w:eastAsia="zh-CN"/>
          <w:rPrChange w:id="1520" w:author="shajianbin" w:date="2023-03-20T19:35:29Z">
            <w:rPr>
              <w:rFonts w:hint="eastAsia" w:ascii="仿宋" w:hAnsi="仿宋" w:eastAsia="仿宋" w:cs="仿宋"/>
              <w:lang w:val="en-US" w:eastAsia="zh-CN"/>
            </w:rPr>
          </w:rPrChange>
        </w:rPr>
        <w:t>4</w:t>
      </w:r>
      <w:r>
        <w:rPr>
          <w:rFonts w:hint="default" w:ascii="Times New Roman" w:hAnsi="Times New Roman" w:eastAsia="仿宋" w:cs="Times New Roman"/>
          <w:rPrChange w:id="1521" w:author="shajianbin" w:date="2023-03-20T19:35:29Z">
            <w:rPr>
              <w:rFonts w:hint="eastAsia" w:ascii="仿宋" w:hAnsi="仿宋" w:eastAsia="仿宋" w:cs="仿宋"/>
            </w:rPr>
          </w:rPrChange>
        </w:rPr>
        <w:t>.建立联合工作机制</w:t>
      </w:r>
      <w:bookmarkEnd w:id="31"/>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152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23" w:author="shajianbin" w:date="2023-03-20T19:35:29Z">
            <w:rPr>
              <w:rFonts w:hint="eastAsia" w:ascii="仿宋" w:hAnsi="仿宋" w:eastAsia="仿宋" w:cs="仿宋"/>
              <w:sz w:val="32"/>
              <w:szCs w:val="32"/>
            </w:rPr>
          </w:rPrChange>
        </w:rPr>
        <w:t>由曲靖市及下辖各县区林业和草原局、自然资源局及其他相关部门建立联合工作机制，结合生态保护红线、永久基本农田、城镇开发边界，衔接三条控制线的划定，与生态保护红线评估调整及其他相关规划做好对接，细化自然保护地边界。</w:t>
      </w:r>
    </w:p>
    <w:p>
      <w:pPr>
        <w:pStyle w:val="2"/>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sz w:val="32"/>
          <w:szCs w:val="32"/>
          <w:rPrChange w:id="1524" w:author="shajianbin" w:date="2023-03-20T19:35:29Z">
            <w:rPr>
              <w:rFonts w:hint="eastAsia" w:ascii="仿宋" w:hAnsi="仿宋" w:eastAsia="仿宋" w:cs="仿宋"/>
              <w:sz w:val="32"/>
              <w:szCs w:val="32"/>
            </w:rPr>
          </w:rPrChange>
        </w:rPr>
      </w:pPr>
      <w:bookmarkStart w:id="32" w:name="_Toc4117"/>
      <w:r>
        <w:rPr>
          <w:rFonts w:hint="default" w:ascii="Times New Roman" w:hAnsi="Times New Roman" w:eastAsia="仿宋" w:cs="Times New Roman"/>
          <w:sz w:val="32"/>
          <w:szCs w:val="32"/>
          <w:lang w:val="en-US" w:eastAsia="zh-CN"/>
          <w:rPrChange w:id="1525" w:author="shajianbin" w:date="2023-03-20T19:35:29Z">
            <w:rPr>
              <w:rFonts w:hint="eastAsia" w:ascii="仿宋" w:hAnsi="仿宋" w:eastAsia="仿宋" w:cs="仿宋"/>
              <w:sz w:val="32"/>
              <w:szCs w:val="32"/>
              <w:lang w:val="en-US" w:eastAsia="zh-CN"/>
            </w:rPr>
          </w:rPrChange>
        </w:rPr>
        <w:t>三</w:t>
      </w:r>
      <w:r>
        <w:rPr>
          <w:rFonts w:hint="default" w:ascii="Times New Roman" w:hAnsi="Times New Roman" w:eastAsia="仿宋" w:cs="Times New Roman"/>
          <w:sz w:val="32"/>
          <w:szCs w:val="32"/>
          <w:rPrChange w:id="1526" w:author="shajianbin" w:date="2023-03-20T19:35:29Z">
            <w:rPr>
              <w:rFonts w:hint="eastAsia" w:ascii="仿宋" w:hAnsi="仿宋" w:eastAsia="仿宋" w:cs="仿宋"/>
              <w:sz w:val="32"/>
              <w:szCs w:val="32"/>
            </w:rPr>
          </w:rPrChange>
        </w:rPr>
        <w:t>、整合优化结果</w:t>
      </w:r>
      <w:bookmarkEnd w:id="32"/>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highlight w:val="none"/>
          <w:rPrChange w:id="1527" w:author="shajianbin" w:date="2023-03-20T19:35:29Z">
            <w:rPr>
              <w:rFonts w:hint="eastAsia" w:ascii="仿宋" w:hAnsi="仿宋" w:eastAsia="仿宋" w:cs="仿宋"/>
              <w:sz w:val="32"/>
              <w:szCs w:val="32"/>
              <w:highlight w:val="yellow"/>
            </w:rPr>
          </w:rPrChange>
        </w:rPr>
      </w:pPr>
      <w:r>
        <w:rPr>
          <w:rFonts w:hint="default" w:ascii="Times New Roman" w:hAnsi="Times New Roman" w:eastAsia="仿宋" w:cs="Times New Roman"/>
          <w:sz w:val="32"/>
          <w:szCs w:val="32"/>
          <w:highlight w:val="none"/>
          <w:lang w:val="en-US" w:eastAsia="zh-CN"/>
          <w:rPrChange w:id="1528" w:author="shajianbin" w:date="2023-03-20T19:35:29Z">
            <w:rPr>
              <w:rFonts w:hint="eastAsia" w:ascii="仿宋" w:hAnsi="仿宋" w:eastAsia="仿宋" w:cs="仿宋"/>
              <w:sz w:val="32"/>
              <w:szCs w:val="32"/>
              <w:highlight w:val="yellow"/>
              <w:lang w:val="en-US" w:eastAsia="zh-CN"/>
            </w:rPr>
          </w:rPrChange>
        </w:rPr>
        <w:t>根据整合优化规则，</w:t>
      </w:r>
      <w:r>
        <w:rPr>
          <w:rFonts w:hint="default" w:ascii="Times New Roman" w:hAnsi="Times New Roman" w:eastAsia="仿宋" w:cs="Times New Roman"/>
          <w:sz w:val="32"/>
          <w:szCs w:val="32"/>
          <w:highlight w:val="none"/>
          <w:rPrChange w:id="1529" w:author="shajianbin" w:date="2023-03-20T19:35:29Z">
            <w:rPr>
              <w:rFonts w:hint="eastAsia" w:ascii="仿宋" w:hAnsi="仿宋" w:eastAsia="仿宋" w:cs="仿宋"/>
              <w:sz w:val="32"/>
              <w:szCs w:val="32"/>
              <w:highlight w:val="yellow"/>
            </w:rPr>
          </w:rPrChange>
        </w:rPr>
        <w:t>整合优化后</w:t>
      </w:r>
      <w:bookmarkStart w:id="33" w:name="_Hlk99868007"/>
      <w:r>
        <w:rPr>
          <w:rFonts w:hint="default" w:ascii="Times New Roman" w:hAnsi="Times New Roman" w:eastAsia="仿宋" w:cs="Times New Roman"/>
          <w:sz w:val="32"/>
          <w:szCs w:val="32"/>
          <w:highlight w:val="none"/>
          <w:lang w:val="en-US" w:eastAsia="zh-CN"/>
          <w:rPrChange w:id="1530" w:author="shajianbin" w:date="2023-03-20T19:35:29Z">
            <w:rPr>
              <w:rFonts w:hint="eastAsia" w:ascii="仿宋" w:hAnsi="仿宋" w:eastAsia="仿宋" w:cs="仿宋"/>
              <w:sz w:val="32"/>
              <w:szCs w:val="32"/>
              <w:highlight w:val="yellow"/>
              <w:lang w:val="en-US" w:eastAsia="zh-CN"/>
            </w:rPr>
          </w:rPrChange>
        </w:rPr>
        <w:t>曲靖市</w:t>
      </w:r>
      <w:r>
        <w:rPr>
          <w:rFonts w:hint="default" w:ascii="Times New Roman" w:hAnsi="Times New Roman" w:eastAsia="仿宋" w:cs="Times New Roman"/>
          <w:sz w:val="32"/>
          <w:szCs w:val="32"/>
          <w:highlight w:val="none"/>
          <w:rPrChange w:id="1531" w:author="shajianbin" w:date="2023-03-20T19:35:29Z">
            <w:rPr>
              <w:rFonts w:hint="eastAsia" w:ascii="仿宋" w:hAnsi="仿宋" w:eastAsia="仿宋" w:cs="仿宋"/>
              <w:sz w:val="32"/>
              <w:szCs w:val="32"/>
              <w:highlight w:val="yellow"/>
            </w:rPr>
          </w:rPrChange>
        </w:rPr>
        <w:t>共有</w:t>
      </w:r>
      <w:r>
        <w:rPr>
          <w:rFonts w:hint="default" w:ascii="Times New Roman" w:hAnsi="Times New Roman" w:eastAsia="仿宋" w:cs="Times New Roman"/>
          <w:sz w:val="32"/>
          <w:szCs w:val="32"/>
          <w:highlight w:val="none"/>
          <w:lang w:val="en-US" w:eastAsia="zh-CN"/>
          <w:rPrChange w:id="1532" w:author="shajianbin" w:date="2023-03-20T19:35:29Z">
            <w:rPr>
              <w:rFonts w:hint="eastAsia" w:ascii="仿宋" w:hAnsi="仿宋" w:eastAsia="仿宋" w:cs="仿宋"/>
              <w:sz w:val="32"/>
              <w:szCs w:val="32"/>
              <w:highlight w:val="yellow"/>
              <w:lang w:val="en-US" w:eastAsia="zh-CN"/>
            </w:rPr>
          </w:rPrChange>
        </w:rPr>
        <w:t>2</w:t>
      </w:r>
      <w:del w:id="1533" w:author="shajianbin" w:date="2023-03-20T19:18:18Z">
        <w:r>
          <w:rPr>
            <w:rFonts w:hint="default" w:ascii="Times New Roman" w:hAnsi="Times New Roman" w:eastAsia="仿宋" w:cs="Times New Roman"/>
            <w:sz w:val="32"/>
            <w:szCs w:val="32"/>
            <w:highlight w:val="none"/>
            <w:lang w:val="en-US" w:eastAsia="zh-CN"/>
            <w:rPrChange w:id="1534" w:author="shajianbin" w:date="2023-03-20T19:35:29Z">
              <w:rPr>
                <w:rFonts w:hint="eastAsia" w:ascii="仿宋" w:hAnsi="仿宋" w:eastAsia="仿宋" w:cs="仿宋"/>
                <w:sz w:val="32"/>
                <w:szCs w:val="32"/>
                <w:highlight w:val="yellow"/>
                <w:lang w:val="en-US" w:eastAsia="zh-CN"/>
              </w:rPr>
            </w:rPrChange>
          </w:rPr>
          <w:delText>9</w:delText>
        </w:r>
      </w:del>
      <w:ins w:id="1535" w:author="shajianbin" w:date="2023-03-20T19:18:18Z">
        <w:r>
          <w:rPr>
            <w:rFonts w:hint="default" w:ascii="Times New Roman" w:hAnsi="Times New Roman" w:eastAsia="仿宋" w:cs="Times New Roman"/>
            <w:sz w:val="32"/>
            <w:szCs w:val="32"/>
            <w:highlight w:val="none"/>
            <w:lang w:val="en-US" w:eastAsia="zh-CN"/>
            <w:rPrChange w:id="1536" w:author="shajianbin" w:date="2023-03-20T19:35:29Z">
              <w:rPr>
                <w:rFonts w:hint="eastAsia" w:ascii="仿宋" w:hAnsi="仿宋" w:eastAsia="仿宋" w:cs="仿宋"/>
                <w:sz w:val="32"/>
                <w:szCs w:val="32"/>
                <w:highlight w:val="yellow"/>
                <w:lang w:val="en-US" w:eastAsia="zh-CN"/>
              </w:rPr>
            </w:rPrChange>
          </w:rPr>
          <w:t>6</w:t>
        </w:r>
      </w:ins>
      <w:r>
        <w:rPr>
          <w:rFonts w:hint="default" w:ascii="Times New Roman" w:hAnsi="Times New Roman" w:eastAsia="仿宋" w:cs="Times New Roman"/>
          <w:sz w:val="32"/>
          <w:szCs w:val="32"/>
          <w:highlight w:val="none"/>
          <w:rPrChange w:id="1537" w:author="shajianbin" w:date="2023-03-20T19:35:29Z">
            <w:rPr>
              <w:rFonts w:hint="eastAsia" w:ascii="仿宋" w:hAnsi="仿宋" w:eastAsia="仿宋" w:cs="仿宋"/>
              <w:sz w:val="32"/>
              <w:szCs w:val="32"/>
              <w:highlight w:val="yellow"/>
            </w:rPr>
          </w:rPrChange>
        </w:rPr>
        <w:t>个自然保护地，总面积</w:t>
      </w:r>
      <w:ins w:id="1538" w:author="shajianbin" w:date="2023-03-20T19:18:26Z">
        <w:r>
          <w:rPr>
            <w:rFonts w:hint="default" w:ascii="Times New Roman" w:hAnsi="Times New Roman" w:eastAsia="仿宋" w:cs="Times New Roman"/>
            <w:sz w:val="32"/>
            <w:szCs w:val="32"/>
            <w:highlight w:val="none"/>
            <w:rPrChange w:id="1539" w:author="shajianbin" w:date="2023-03-20T19:35:29Z">
              <w:rPr>
                <w:rFonts w:hint="eastAsia" w:ascii="仿宋" w:hAnsi="仿宋" w:eastAsia="仿宋" w:cs="仿宋"/>
                <w:sz w:val="32"/>
                <w:szCs w:val="32"/>
                <w:highlight w:val="yellow"/>
              </w:rPr>
            </w:rPrChange>
          </w:rPr>
          <w:t>313666.45</w:t>
        </w:r>
      </w:ins>
      <w:del w:id="1540" w:author="shajianbin" w:date="2023-03-20T19:18:26Z">
        <w:r>
          <w:rPr>
            <w:rFonts w:hint="default" w:ascii="Times New Roman" w:hAnsi="Times New Roman" w:eastAsia="仿宋" w:cs="Times New Roman"/>
            <w:sz w:val="32"/>
            <w:szCs w:val="32"/>
            <w:highlight w:val="none"/>
            <w:rPrChange w:id="1541" w:author="shajianbin" w:date="2023-03-20T19:35:29Z">
              <w:rPr>
                <w:rFonts w:hint="eastAsia" w:ascii="仿宋" w:hAnsi="仿宋" w:eastAsia="仿宋" w:cs="仿宋"/>
                <w:sz w:val="32"/>
                <w:szCs w:val="32"/>
                <w:highlight w:val="yellow"/>
              </w:rPr>
            </w:rPrChange>
          </w:rPr>
          <w:delText>327621.26</w:delText>
        </w:r>
      </w:del>
      <w:r>
        <w:rPr>
          <w:rFonts w:hint="default" w:ascii="Times New Roman" w:hAnsi="Times New Roman" w:eastAsia="仿宋" w:cs="Times New Roman"/>
          <w:sz w:val="32"/>
          <w:szCs w:val="32"/>
          <w:highlight w:val="none"/>
          <w:rPrChange w:id="1542" w:author="shajianbin" w:date="2023-03-20T19:35:29Z">
            <w:rPr>
              <w:rFonts w:hint="eastAsia" w:ascii="仿宋" w:hAnsi="仿宋" w:eastAsia="仿宋" w:cs="仿宋"/>
              <w:sz w:val="32"/>
              <w:szCs w:val="32"/>
              <w:highlight w:val="yellow"/>
            </w:rPr>
          </w:rPrChange>
        </w:rPr>
        <w:t>公顷</w:t>
      </w:r>
      <w:r>
        <w:rPr>
          <w:rFonts w:hint="default" w:ascii="Times New Roman" w:hAnsi="Times New Roman" w:eastAsia="仿宋" w:cs="Times New Roman"/>
          <w:sz w:val="32"/>
          <w:szCs w:val="32"/>
          <w:highlight w:val="none"/>
          <w:lang w:eastAsia="zh-CN"/>
          <w:rPrChange w:id="1543" w:author="shajianbin" w:date="2023-03-20T19:35:29Z">
            <w:rPr>
              <w:rFonts w:hint="eastAsia" w:ascii="仿宋" w:hAnsi="仿宋" w:eastAsia="仿宋" w:cs="仿宋"/>
              <w:sz w:val="32"/>
              <w:szCs w:val="32"/>
              <w:highlight w:val="yellow"/>
              <w:lang w:eastAsia="zh-CN"/>
            </w:rPr>
          </w:rPrChange>
        </w:rPr>
        <w:t>，</w:t>
      </w:r>
      <w:r>
        <w:rPr>
          <w:rFonts w:hint="default" w:ascii="Times New Roman" w:hAnsi="Times New Roman" w:eastAsia="仿宋" w:cs="Times New Roman"/>
          <w:sz w:val="32"/>
          <w:szCs w:val="32"/>
          <w:highlight w:val="none"/>
          <w:lang w:val="en-US" w:eastAsia="zh-CN"/>
          <w:rPrChange w:id="1544" w:author="shajianbin" w:date="2023-03-20T19:35:29Z">
            <w:rPr>
              <w:rFonts w:hint="eastAsia" w:ascii="仿宋" w:hAnsi="仿宋" w:eastAsia="仿宋" w:cs="仿宋"/>
              <w:sz w:val="32"/>
              <w:szCs w:val="32"/>
              <w:highlight w:val="yellow"/>
              <w:lang w:val="en-US" w:eastAsia="zh-CN"/>
            </w:rPr>
          </w:rPrChange>
        </w:rPr>
        <w:t>占曲靖市国土面积</w:t>
      </w:r>
      <w:ins w:id="1545" w:author="shajianbin" w:date="2023-03-20T19:18:34Z">
        <w:r>
          <w:rPr>
            <w:rFonts w:hint="default" w:ascii="Times New Roman" w:hAnsi="Times New Roman" w:eastAsia="仿宋" w:cs="Times New Roman"/>
            <w:sz w:val="32"/>
            <w:szCs w:val="32"/>
            <w:highlight w:val="none"/>
            <w:lang w:val="en-US" w:eastAsia="zh-CN"/>
            <w:rPrChange w:id="1546" w:author="shajianbin" w:date="2023-03-20T19:35:29Z">
              <w:rPr>
                <w:rFonts w:hint="eastAsia" w:ascii="仿宋" w:hAnsi="仿宋" w:eastAsia="仿宋" w:cs="仿宋"/>
                <w:sz w:val="32"/>
                <w:szCs w:val="32"/>
                <w:highlight w:val="yellow"/>
                <w:lang w:val="en-US" w:eastAsia="zh-CN"/>
              </w:rPr>
            </w:rPrChange>
          </w:rPr>
          <w:t>10.79</w:t>
        </w:r>
      </w:ins>
      <w:del w:id="1547" w:author="shajianbin" w:date="2023-03-20T19:18:34Z">
        <w:r>
          <w:rPr>
            <w:rFonts w:hint="default" w:ascii="Times New Roman" w:hAnsi="Times New Roman" w:eastAsia="仿宋" w:cs="Times New Roman"/>
            <w:sz w:val="32"/>
            <w:szCs w:val="32"/>
            <w:highlight w:val="none"/>
            <w:lang w:val="en-US" w:eastAsia="zh-CN"/>
            <w:rPrChange w:id="1548" w:author="shajianbin" w:date="2023-03-20T19:35:29Z">
              <w:rPr>
                <w:rFonts w:hint="eastAsia" w:ascii="仿宋" w:hAnsi="仿宋" w:eastAsia="仿宋" w:cs="仿宋"/>
                <w:sz w:val="32"/>
                <w:szCs w:val="32"/>
                <w:highlight w:val="yellow"/>
                <w:lang w:val="en-US" w:eastAsia="zh-CN"/>
              </w:rPr>
            </w:rPrChange>
          </w:rPr>
          <w:delText>11.27</w:delText>
        </w:r>
      </w:del>
      <w:r>
        <w:rPr>
          <w:rFonts w:hint="default" w:ascii="Times New Roman" w:hAnsi="Times New Roman" w:eastAsia="仿宋" w:cs="Times New Roman"/>
          <w:sz w:val="32"/>
          <w:szCs w:val="32"/>
          <w:highlight w:val="none"/>
          <w:lang w:val="en-US" w:eastAsia="zh-CN"/>
          <w:rPrChange w:id="1549" w:author="shajianbin" w:date="2023-03-20T19:35:29Z">
            <w:rPr>
              <w:rFonts w:hint="eastAsia" w:ascii="仿宋" w:hAnsi="仿宋" w:eastAsia="仿宋" w:cs="仿宋"/>
              <w:sz w:val="32"/>
              <w:szCs w:val="32"/>
              <w:highlight w:val="yellow"/>
              <w:lang w:val="en-US" w:eastAsia="zh-CN"/>
            </w:rPr>
          </w:rPrChange>
        </w:rPr>
        <w:t>%</w:t>
      </w:r>
      <w:r>
        <w:rPr>
          <w:rFonts w:hint="default" w:ascii="Times New Roman" w:hAnsi="Times New Roman" w:eastAsia="仿宋" w:cs="Times New Roman"/>
          <w:sz w:val="32"/>
          <w:szCs w:val="32"/>
          <w:highlight w:val="none"/>
          <w:rPrChange w:id="1550" w:author="shajianbin" w:date="2023-03-20T19:35:29Z">
            <w:rPr>
              <w:rFonts w:hint="eastAsia" w:ascii="仿宋" w:hAnsi="仿宋" w:eastAsia="仿宋" w:cs="仿宋"/>
              <w:sz w:val="32"/>
              <w:szCs w:val="32"/>
              <w:highlight w:val="yellow"/>
            </w:rPr>
          </w:rPrChange>
        </w:rPr>
        <w:t>。</w:t>
      </w:r>
    </w:p>
    <w:bookmarkEnd w:id="33"/>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1551" w:author="shajianbin" w:date="2023-03-20T19:35:29Z">
            <w:rPr>
              <w:rFonts w:hint="eastAsia" w:ascii="仿宋" w:hAnsi="仿宋" w:eastAsia="仿宋" w:cs="仿宋"/>
            </w:rPr>
          </w:rPrChange>
        </w:rPr>
      </w:pPr>
      <w:bookmarkStart w:id="34" w:name="_Toc12853"/>
      <w:r>
        <w:rPr>
          <w:rFonts w:hint="default" w:ascii="Times New Roman" w:hAnsi="Times New Roman" w:eastAsia="仿宋" w:cs="Times New Roman"/>
          <w:rPrChange w:id="1552" w:author="shajianbin" w:date="2023-03-20T19:35:29Z">
            <w:rPr>
              <w:rFonts w:hint="eastAsia" w:ascii="仿宋" w:hAnsi="仿宋" w:eastAsia="仿宋" w:cs="仿宋"/>
            </w:rPr>
          </w:rPrChange>
        </w:rPr>
        <w:t>（一）分类分级</w:t>
      </w:r>
      <w:bookmarkEnd w:id="34"/>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553"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54" w:author="shajianbin" w:date="2023-03-20T19:35:29Z">
            <w:rPr>
              <w:rFonts w:hint="eastAsia" w:ascii="仿宋" w:hAnsi="仿宋" w:eastAsia="仿宋" w:cs="仿宋"/>
              <w:sz w:val="32"/>
              <w:szCs w:val="32"/>
            </w:rPr>
          </w:rPrChange>
        </w:rPr>
        <w:t>按类型，自然保护地分为国家公园、自然保护区、自然公园三大类。其中，自然公园包括风景名胜区、森林公园、地质公园、湿地公园、海洋公园、沙漠（石漠）公园。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555"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56" w:author="shajianbin" w:date="2023-03-20T19:35:29Z">
            <w:rPr>
              <w:rFonts w:hint="eastAsia" w:ascii="仿宋" w:hAnsi="仿宋" w:eastAsia="仿宋" w:cs="仿宋"/>
              <w:sz w:val="32"/>
              <w:szCs w:val="32"/>
            </w:rPr>
          </w:rPrChange>
        </w:rPr>
        <w:t>按批准设立层级，自然保护地分为国家级、地方级。其中，国家公园、国家级自然保护区、国家级风景名胜区由国务院批准设立，其他国家级自然公园由国家林草局批准设立；地方级自然保护地由省级人民政府批准设立。</w:t>
      </w:r>
    </w:p>
    <w:p>
      <w:pPr>
        <w:widowControl w:val="0"/>
        <w:adjustRightInd w:val="0"/>
        <w:snapToGrid w:val="0"/>
        <w:spacing w:line="600" w:lineRule="atLeast"/>
        <w:ind w:firstLine="643" w:firstLineChars="200"/>
        <w:jc w:val="both"/>
        <w:rPr>
          <w:rFonts w:hint="default" w:ascii="Times New Roman" w:hAnsi="Times New Roman" w:eastAsia="仿宋" w:cs="Times New Roman"/>
          <w:b/>
          <w:sz w:val="32"/>
          <w:szCs w:val="32"/>
          <w:highlight w:val="none"/>
          <w:rPrChange w:id="1557" w:author="shajianbin" w:date="2023-03-20T19:35:29Z">
            <w:rPr>
              <w:rFonts w:hint="eastAsia" w:ascii="仿宋" w:hAnsi="仿宋" w:eastAsia="仿宋" w:cs="仿宋"/>
              <w:b/>
              <w:sz w:val="32"/>
              <w:szCs w:val="32"/>
              <w:highlight w:val="yellow"/>
            </w:rPr>
          </w:rPrChange>
        </w:rPr>
      </w:pPr>
      <w:bookmarkStart w:id="35" w:name="_Toc60222812"/>
      <w:r>
        <w:rPr>
          <w:rFonts w:hint="default" w:ascii="Times New Roman" w:hAnsi="Times New Roman" w:eastAsia="仿宋" w:cs="Times New Roman"/>
          <w:b/>
          <w:sz w:val="32"/>
          <w:szCs w:val="32"/>
          <w:highlight w:val="none"/>
          <w:rPrChange w:id="1558" w:author="shajianbin" w:date="2023-03-20T19:35:29Z">
            <w:rPr>
              <w:rFonts w:hint="eastAsia" w:ascii="仿宋" w:hAnsi="仿宋" w:eastAsia="仿宋" w:cs="仿宋"/>
              <w:b/>
              <w:sz w:val="32"/>
              <w:szCs w:val="32"/>
              <w:highlight w:val="yellow"/>
            </w:rPr>
          </w:rPrChange>
        </w:rPr>
        <w:t>1.</w:t>
      </w:r>
      <w:bookmarkEnd w:id="35"/>
      <w:bookmarkStart w:id="36" w:name="_Toc60222813"/>
      <w:r>
        <w:rPr>
          <w:rFonts w:hint="default" w:ascii="Times New Roman" w:hAnsi="Times New Roman" w:eastAsia="仿宋" w:cs="Times New Roman"/>
          <w:b/>
          <w:sz w:val="32"/>
          <w:szCs w:val="32"/>
          <w:highlight w:val="none"/>
          <w:rPrChange w:id="1559" w:author="shajianbin" w:date="2023-03-20T19:35:29Z">
            <w:rPr>
              <w:rFonts w:hint="eastAsia" w:ascii="仿宋" w:hAnsi="仿宋" w:eastAsia="仿宋" w:cs="仿宋"/>
              <w:b/>
              <w:sz w:val="32"/>
              <w:szCs w:val="32"/>
              <w:highlight w:val="yellow"/>
            </w:rPr>
          </w:rPrChange>
        </w:rPr>
        <w:t>自然保护区</w:t>
      </w:r>
      <w:bookmarkEnd w:id="36"/>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val="en-US" w:eastAsia="zh-CN"/>
          <w:rPrChange w:id="1560" w:author="shajianbin" w:date="2023-03-20T19:35:29Z">
            <w:rPr>
              <w:rFonts w:hint="eastAsia" w:ascii="仿宋" w:hAnsi="仿宋" w:eastAsia="仿宋" w:cs="仿宋"/>
              <w:sz w:val="32"/>
              <w:szCs w:val="32"/>
              <w:lang w:val="en-US" w:eastAsia="zh-CN"/>
            </w:rPr>
          </w:rPrChange>
        </w:rPr>
      </w:pPr>
      <w:bookmarkStart w:id="37" w:name="_Hlk99868137"/>
      <w:r>
        <w:rPr>
          <w:rFonts w:hint="default" w:ascii="Times New Roman" w:hAnsi="Times New Roman" w:eastAsia="仿宋" w:cs="Times New Roman"/>
          <w:sz w:val="32"/>
          <w:szCs w:val="32"/>
          <w:rPrChange w:id="1561" w:author="shajianbin" w:date="2023-03-20T19:35:29Z">
            <w:rPr>
              <w:rFonts w:hint="eastAsia" w:ascii="仿宋" w:hAnsi="仿宋" w:eastAsia="仿宋" w:cs="仿宋"/>
              <w:sz w:val="32"/>
              <w:szCs w:val="32"/>
            </w:rPr>
          </w:rPrChange>
        </w:rPr>
        <w:t>整合优化后</w:t>
      </w:r>
      <w:r>
        <w:rPr>
          <w:rFonts w:hint="default" w:ascii="Times New Roman" w:hAnsi="Times New Roman" w:eastAsia="仿宋" w:cs="Times New Roman"/>
          <w:sz w:val="32"/>
          <w:szCs w:val="32"/>
          <w:lang w:val="en-US" w:eastAsia="zh-CN"/>
          <w:rPrChange w:id="1562" w:author="shajianbin" w:date="2023-03-20T19:35:29Z">
            <w:rPr>
              <w:rFonts w:hint="eastAsia" w:ascii="仿宋" w:hAnsi="仿宋" w:eastAsia="仿宋" w:cs="仿宋"/>
              <w:sz w:val="32"/>
              <w:szCs w:val="32"/>
              <w:lang w:val="en-US" w:eastAsia="zh-CN"/>
            </w:rPr>
          </w:rPrChange>
        </w:rPr>
        <w:t>曲靖市共有</w:t>
      </w:r>
      <w:r>
        <w:rPr>
          <w:rFonts w:hint="default" w:ascii="Times New Roman" w:hAnsi="Times New Roman" w:eastAsia="仿宋" w:cs="Times New Roman"/>
          <w:sz w:val="32"/>
          <w:szCs w:val="32"/>
          <w:rPrChange w:id="1563" w:author="shajianbin" w:date="2023-03-20T19:35:29Z">
            <w:rPr>
              <w:rFonts w:hint="eastAsia" w:ascii="仿宋" w:hAnsi="仿宋" w:eastAsia="仿宋" w:cs="仿宋"/>
              <w:sz w:val="32"/>
              <w:szCs w:val="32"/>
            </w:rPr>
          </w:rPrChange>
        </w:rPr>
        <w:t>自然保护区</w:t>
      </w:r>
      <w:r>
        <w:rPr>
          <w:rFonts w:hint="default" w:ascii="Times New Roman" w:hAnsi="Times New Roman" w:eastAsia="仿宋" w:cs="Times New Roman"/>
          <w:sz w:val="32"/>
          <w:szCs w:val="32"/>
          <w:lang w:val="en-US" w:eastAsia="zh-CN"/>
          <w:rPrChange w:id="1564" w:author="shajianbin" w:date="2023-03-20T19:35:29Z">
            <w:rPr>
              <w:rFonts w:hint="eastAsia" w:ascii="仿宋" w:hAnsi="仿宋" w:eastAsia="仿宋" w:cs="仿宋"/>
              <w:sz w:val="32"/>
              <w:szCs w:val="32"/>
              <w:lang w:val="en-US" w:eastAsia="zh-CN"/>
            </w:rPr>
          </w:rPrChange>
        </w:rPr>
        <w:t>6</w:t>
      </w:r>
      <w:r>
        <w:rPr>
          <w:rFonts w:hint="default" w:ascii="Times New Roman" w:hAnsi="Times New Roman" w:eastAsia="仿宋" w:cs="Times New Roman"/>
          <w:sz w:val="32"/>
          <w:szCs w:val="32"/>
          <w:rPrChange w:id="1565" w:author="shajianbin" w:date="2023-03-20T19:35:29Z">
            <w:rPr>
              <w:rFonts w:hint="eastAsia" w:ascii="仿宋" w:hAnsi="仿宋" w:eastAsia="仿宋" w:cs="仿宋"/>
              <w:sz w:val="32"/>
              <w:szCs w:val="32"/>
            </w:rPr>
          </w:rPrChange>
        </w:rPr>
        <w:t>个，总面积149349.69公顷，占自然保护地总面积</w:t>
      </w:r>
      <w:r>
        <w:rPr>
          <w:rFonts w:hint="default" w:ascii="Times New Roman" w:hAnsi="Times New Roman" w:eastAsia="仿宋" w:cs="Times New Roman"/>
          <w:sz w:val="32"/>
          <w:szCs w:val="32"/>
          <w:lang w:val="en-US" w:eastAsia="zh-CN"/>
          <w:rPrChange w:id="1566" w:author="shajianbin" w:date="2023-03-20T19:35:29Z">
            <w:rPr>
              <w:rFonts w:hint="eastAsia" w:ascii="仿宋" w:hAnsi="仿宋" w:eastAsia="仿宋" w:cs="仿宋"/>
              <w:sz w:val="32"/>
              <w:szCs w:val="32"/>
              <w:lang w:val="en-US" w:eastAsia="zh-CN"/>
            </w:rPr>
          </w:rPrChange>
        </w:rPr>
        <w:t>4</w:t>
      </w:r>
      <w:del w:id="1567" w:author="shajianbin" w:date="2023-03-20T19:20:11Z">
        <w:r>
          <w:rPr>
            <w:rFonts w:hint="default" w:ascii="Times New Roman" w:hAnsi="Times New Roman" w:eastAsia="仿宋" w:cs="Times New Roman"/>
            <w:sz w:val="32"/>
            <w:szCs w:val="32"/>
            <w:lang w:val="en-US" w:eastAsia="zh-CN"/>
            <w:rPrChange w:id="1568" w:author="shajianbin" w:date="2023-03-20T19:35:29Z">
              <w:rPr>
                <w:rFonts w:hint="eastAsia" w:ascii="仿宋" w:hAnsi="仿宋" w:eastAsia="仿宋" w:cs="仿宋"/>
                <w:sz w:val="32"/>
                <w:szCs w:val="32"/>
                <w:lang w:val="en-US" w:eastAsia="zh-CN"/>
              </w:rPr>
            </w:rPrChange>
          </w:rPr>
          <w:delText>6</w:delText>
        </w:r>
      </w:del>
      <w:ins w:id="1569" w:author="shajianbin" w:date="2023-03-20T19:20:11Z">
        <w:r>
          <w:rPr>
            <w:rFonts w:hint="default" w:ascii="Times New Roman" w:hAnsi="Times New Roman" w:eastAsia="仿宋" w:cs="Times New Roman"/>
            <w:sz w:val="32"/>
            <w:szCs w:val="32"/>
            <w:lang w:val="en-US" w:eastAsia="zh-CN"/>
            <w:rPrChange w:id="1570" w:author="shajianbin" w:date="2023-03-20T19:35:29Z">
              <w:rPr>
                <w:rFonts w:hint="eastAsia" w:ascii="仿宋" w:hAnsi="仿宋" w:eastAsia="仿宋" w:cs="仿宋"/>
                <w:sz w:val="32"/>
                <w:szCs w:val="32"/>
                <w:lang w:val="en-US" w:eastAsia="zh-CN"/>
              </w:rPr>
            </w:rPrChange>
          </w:rPr>
          <w:t>7</w:t>
        </w:r>
      </w:ins>
      <w:r>
        <w:rPr>
          <w:rFonts w:hint="default" w:ascii="Times New Roman" w:hAnsi="Times New Roman" w:eastAsia="仿宋" w:cs="Times New Roman"/>
          <w:sz w:val="32"/>
          <w:szCs w:val="32"/>
          <w:lang w:val="en-US" w:eastAsia="zh-CN"/>
          <w:rPrChange w:id="1571" w:author="shajianbin" w:date="2023-03-20T19:35:29Z">
            <w:rPr>
              <w:rFonts w:hint="eastAsia" w:ascii="仿宋" w:hAnsi="仿宋" w:eastAsia="仿宋" w:cs="仿宋"/>
              <w:sz w:val="32"/>
              <w:szCs w:val="32"/>
              <w:lang w:val="en-US" w:eastAsia="zh-CN"/>
            </w:rPr>
          </w:rPrChange>
        </w:rPr>
        <w:t>.6</w:t>
      </w:r>
      <w:del w:id="1572" w:author="shajianbin" w:date="2023-03-20T19:20:15Z">
        <w:r>
          <w:rPr>
            <w:rFonts w:hint="default" w:ascii="Times New Roman" w:hAnsi="Times New Roman" w:eastAsia="仿宋" w:cs="Times New Roman"/>
            <w:sz w:val="32"/>
            <w:szCs w:val="32"/>
            <w:lang w:val="en-US" w:eastAsia="zh-CN"/>
            <w:rPrChange w:id="1573" w:author="shajianbin" w:date="2023-03-20T19:35:29Z">
              <w:rPr>
                <w:rFonts w:hint="eastAsia" w:ascii="仿宋" w:hAnsi="仿宋" w:eastAsia="仿宋" w:cs="仿宋"/>
                <w:sz w:val="32"/>
                <w:szCs w:val="32"/>
                <w:lang w:val="en-US" w:eastAsia="zh-CN"/>
              </w:rPr>
            </w:rPrChange>
          </w:rPr>
          <w:delText>5</w:delText>
        </w:r>
      </w:del>
      <w:ins w:id="1574" w:author="shajianbin" w:date="2023-03-20T19:20:15Z">
        <w:r>
          <w:rPr>
            <w:rFonts w:hint="default" w:ascii="Times New Roman" w:hAnsi="Times New Roman" w:eastAsia="仿宋" w:cs="Times New Roman"/>
            <w:sz w:val="32"/>
            <w:szCs w:val="32"/>
            <w:lang w:val="en-US" w:eastAsia="zh-CN"/>
            <w:rPrChange w:id="1575" w:author="shajianbin" w:date="2023-03-20T19:35:29Z">
              <w:rPr>
                <w:rFonts w:hint="eastAsia" w:ascii="仿宋" w:hAnsi="仿宋" w:eastAsia="仿宋" w:cs="仿宋"/>
                <w:sz w:val="32"/>
                <w:szCs w:val="32"/>
                <w:lang w:val="en-US" w:eastAsia="zh-CN"/>
              </w:rPr>
            </w:rPrChange>
          </w:rPr>
          <w:t>1</w:t>
        </w:r>
      </w:ins>
      <w:r>
        <w:rPr>
          <w:rFonts w:hint="default" w:ascii="Times New Roman" w:hAnsi="Times New Roman" w:eastAsia="仿宋" w:cs="Times New Roman"/>
          <w:sz w:val="32"/>
          <w:szCs w:val="32"/>
          <w:rPrChange w:id="1576"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val="en-US" w:eastAsia="zh-CN"/>
          <w:rPrChange w:id="1577" w:author="shajianbin" w:date="2023-03-20T19:35:29Z">
            <w:rPr>
              <w:rFonts w:hint="eastAsia" w:ascii="仿宋" w:hAnsi="仿宋" w:eastAsia="仿宋" w:cs="仿宋"/>
              <w:sz w:val="32"/>
              <w:szCs w:val="32"/>
              <w:lang w:val="en-US" w:eastAsia="zh-CN"/>
            </w:rPr>
          </w:rPrChange>
        </w:rPr>
        <w:t>其中：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57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79" w:author="shajianbin" w:date="2023-03-20T19:35:29Z">
            <w:rPr>
              <w:rFonts w:hint="eastAsia" w:ascii="仿宋" w:hAnsi="仿宋" w:eastAsia="仿宋" w:cs="仿宋"/>
              <w:sz w:val="32"/>
              <w:szCs w:val="32"/>
            </w:rPr>
          </w:rPrChange>
        </w:rPr>
        <w:t>国家级自然保护区</w:t>
      </w:r>
      <w:r>
        <w:rPr>
          <w:rFonts w:hint="default" w:ascii="Times New Roman" w:hAnsi="Times New Roman" w:eastAsia="仿宋" w:cs="Times New Roman"/>
          <w:sz w:val="32"/>
          <w:szCs w:val="32"/>
          <w:lang w:val="en-US" w:eastAsia="zh-CN"/>
          <w:rPrChange w:id="1580"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1581" w:author="shajianbin" w:date="2023-03-20T19:35:29Z">
            <w:rPr>
              <w:rFonts w:hint="eastAsia" w:ascii="仿宋" w:hAnsi="仿宋" w:eastAsia="仿宋" w:cs="仿宋"/>
              <w:sz w:val="32"/>
              <w:szCs w:val="32"/>
            </w:rPr>
          </w:rPrChange>
        </w:rPr>
        <w:t>个，面积11618.96公顷，占自然保护区总面积的</w:t>
      </w:r>
      <w:r>
        <w:rPr>
          <w:rFonts w:hint="default" w:ascii="Times New Roman" w:hAnsi="Times New Roman" w:eastAsia="仿宋" w:cs="Times New Roman"/>
          <w:sz w:val="32"/>
          <w:szCs w:val="32"/>
          <w:lang w:val="en-US" w:eastAsia="zh-CN"/>
          <w:rPrChange w:id="1582" w:author="shajianbin" w:date="2023-03-20T19:35:29Z">
            <w:rPr>
              <w:rFonts w:hint="eastAsia" w:ascii="仿宋" w:hAnsi="仿宋" w:eastAsia="仿宋" w:cs="仿宋"/>
              <w:sz w:val="32"/>
              <w:szCs w:val="32"/>
              <w:lang w:val="en-US" w:eastAsia="zh-CN"/>
            </w:rPr>
          </w:rPrChange>
        </w:rPr>
        <w:t>7.78</w:t>
      </w:r>
      <w:r>
        <w:rPr>
          <w:rFonts w:hint="default" w:ascii="Times New Roman" w:hAnsi="Times New Roman" w:eastAsia="仿宋" w:cs="Times New Roman"/>
          <w:sz w:val="32"/>
          <w:szCs w:val="32"/>
          <w:rPrChange w:id="1583" w:author="shajianbin" w:date="2023-03-20T19:35:29Z">
            <w:rPr>
              <w:rFonts w:hint="eastAsia" w:ascii="仿宋" w:hAnsi="仿宋" w:eastAsia="仿宋" w:cs="仿宋"/>
              <w:sz w:val="32"/>
              <w:szCs w:val="32"/>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584"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585" w:author="shajianbin" w:date="2023-03-20T19:35:29Z">
            <w:rPr>
              <w:rFonts w:hint="eastAsia" w:ascii="仿宋" w:hAnsi="仿宋" w:eastAsia="仿宋" w:cs="仿宋"/>
              <w:sz w:val="32"/>
              <w:szCs w:val="32"/>
            </w:rPr>
          </w:rPrChange>
        </w:rPr>
        <w:t>地方级自然保护区</w:t>
      </w:r>
      <w:r>
        <w:rPr>
          <w:rFonts w:hint="default" w:ascii="Times New Roman" w:hAnsi="Times New Roman" w:eastAsia="仿宋" w:cs="Times New Roman"/>
          <w:sz w:val="32"/>
          <w:szCs w:val="32"/>
          <w:lang w:val="en-US" w:eastAsia="zh-CN"/>
          <w:rPrChange w:id="1586" w:author="shajianbin" w:date="2023-03-20T19:35:29Z">
            <w:rPr>
              <w:rFonts w:hint="eastAsia" w:ascii="仿宋" w:hAnsi="仿宋" w:eastAsia="仿宋" w:cs="仿宋"/>
              <w:sz w:val="32"/>
              <w:szCs w:val="32"/>
              <w:lang w:val="en-US" w:eastAsia="zh-CN"/>
            </w:rPr>
          </w:rPrChange>
        </w:rPr>
        <w:t>5</w:t>
      </w:r>
      <w:r>
        <w:rPr>
          <w:rFonts w:hint="default" w:ascii="Times New Roman" w:hAnsi="Times New Roman" w:eastAsia="仿宋" w:cs="Times New Roman"/>
          <w:sz w:val="32"/>
          <w:szCs w:val="32"/>
          <w:rPrChange w:id="1587" w:author="shajianbin" w:date="2023-03-20T19:35:29Z">
            <w:rPr>
              <w:rFonts w:hint="eastAsia" w:ascii="仿宋" w:hAnsi="仿宋" w:eastAsia="仿宋" w:cs="仿宋"/>
              <w:sz w:val="32"/>
              <w:szCs w:val="32"/>
            </w:rPr>
          </w:rPrChange>
        </w:rPr>
        <w:t>个，面积137730.73公顷，占自然保护区总面积的</w:t>
      </w:r>
      <w:r>
        <w:rPr>
          <w:rFonts w:hint="default" w:ascii="Times New Roman" w:hAnsi="Times New Roman" w:eastAsia="仿宋" w:cs="Times New Roman"/>
          <w:sz w:val="32"/>
          <w:szCs w:val="32"/>
          <w:lang w:val="en-US" w:eastAsia="zh-CN"/>
          <w:rPrChange w:id="1588" w:author="shajianbin" w:date="2023-03-20T19:35:29Z">
            <w:rPr>
              <w:rFonts w:hint="eastAsia" w:ascii="仿宋" w:hAnsi="仿宋" w:eastAsia="仿宋" w:cs="仿宋"/>
              <w:sz w:val="32"/>
              <w:szCs w:val="32"/>
              <w:lang w:val="en-US" w:eastAsia="zh-CN"/>
            </w:rPr>
          </w:rPrChange>
        </w:rPr>
        <w:t>92.22</w:t>
      </w:r>
      <w:r>
        <w:rPr>
          <w:rFonts w:hint="default" w:ascii="Times New Roman" w:hAnsi="Times New Roman" w:eastAsia="仿宋" w:cs="Times New Roman"/>
          <w:sz w:val="32"/>
          <w:szCs w:val="32"/>
          <w:rPrChange w:id="1589" w:author="shajianbin" w:date="2023-03-20T19:35:29Z">
            <w:rPr>
              <w:rFonts w:hint="eastAsia" w:ascii="仿宋" w:hAnsi="仿宋" w:eastAsia="仿宋" w:cs="仿宋"/>
              <w:sz w:val="32"/>
              <w:szCs w:val="32"/>
            </w:rPr>
          </w:rPrChange>
        </w:rPr>
        <w:t>%。</w:t>
      </w:r>
    </w:p>
    <w:bookmarkEnd w:id="37"/>
    <w:p>
      <w:pPr>
        <w:widowControl w:val="0"/>
        <w:adjustRightInd w:val="0"/>
        <w:snapToGrid w:val="0"/>
        <w:spacing w:line="600" w:lineRule="atLeast"/>
        <w:ind w:firstLine="643" w:firstLineChars="200"/>
        <w:jc w:val="both"/>
        <w:rPr>
          <w:rFonts w:hint="default" w:ascii="Times New Roman" w:hAnsi="Times New Roman" w:eastAsia="仿宋" w:cs="Times New Roman"/>
          <w:b/>
          <w:sz w:val="32"/>
          <w:szCs w:val="32"/>
          <w:highlight w:val="none"/>
          <w:rPrChange w:id="1590" w:author="shajianbin" w:date="2023-03-20T19:35:29Z">
            <w:rPr>
              <w:rFonts w:hint="eastAsia" w:ascii="仿宋" w:hAnsi="仿宋" w:eastAsia="仿宋" w:cs="仿宋"/>
              <w:b/>
              <w:sz w:val="32"/>
              <w:szCs w:val="32"/>
              <w:highlight w:val="yellow"/>
            </w:rPr>
          </w:rPrChange>
        </w:rPr>
      </w:pPr>
      <w:bookmarkStart w:id="38" w:name="_Toc60222814"/>
      <w:r>
        <w:rPr>
          <w:rFonts w:hint="default" w:ascii="Times New Roman" w:hAnsi="Times New Roman" w:eastAsia="仿宋" w:cs="Times New Roman"/>
          <w:b/>
          <w:sz w:val="32"/>
          <w:szCs w:val="32"/>
          <w:highlight w:val="none"/>
          <w:lang w:val="en-US" w:eastAsia="zh-CN"/>
          <w:rPrChange w:id="1591" w:author="shajianbin" w:date="2023-03-20T19:35:29Z">
            <w:rPr>
              <w:rFonts w:hint="eastAsia" w:ascii="仿宋" w:hAnsi="仿宋" w:eastAsia="仿宋" w:cs="仿宋"/>
              <w:b/>
              <w:sz w:val="32"/>
              <w:szCs w:val="32"/>
              <w:highlight w:val="yellow"/>
              <w:lang w:val="en-US" w:eastAsia="zh-CN"/>
            </w:rPr>
          </w:rPrChange>
        </w:rPr>
        <w:t>2</w:t>
      </w:r>
      <w:r>
        <w:rPr>
          <w:rFonts w:hint="default" w:ascii="Times New Roman" w:hAnsi="Times New Roman" w:eastAsia="仿宋" w:cs="Times New Roman"/>
          <w:b/>
          <w:sz w:val="32"/>
          <w:szCs w:val="32"/>
          <w:highlight w:val="none"/>
          <w:rPrChange w:id="1592" w:author="shajianbin" w:date="2023-03-20T19:35:29Z">
            <w:rPr>
              <w:rFonts w:hint="eastAsia" w:ascii="仿宋" w:hAnsi="仿宋" w:eastAsia="仿宋" w:cs="仿宋"/>
              <w:b/>
              <w:sz w:val="32"/>
              <w:szCs w:val="32"/>
              <w:highlight w:val="yellow"/>
            </w:rPr>
          </w:rPrChange>
        </w:rPr>
        <w:t>.自然公园</w:t>
      </w:r>
      <w:bookmarkEnd w:id="38"/>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val="en-US" w:eastAsia="zh-CN"/>
          <w:rPrChange w:id="1593" w:author="shajianbin" w:date="2023-03-20T19:35:29Z">
            <w:rPr>
              <w:rFonts w:hint="eastAsia" w:ascii="仿宋" w:hAnsi="仿宋" w:eastAsia="仿宋" w:cs="仿宋"/>
              <w:sz w:val="32"/>
              <w:szCs w:val="32"/>
              <w:lang w:val="en-US" w:eastAsia="zh-CN"/>
            </w:rPr>
          </w:rPrChange>
        </w:rPr>
      </w:pPr>
      <w:bookmarkStart w:id="39" w:name="_Hlk99868157"/>
      <w:r>
        <w:rPr>
          <w:rFonts w:hint="default" w:ascii="Times New Roman" w:hAnsi="Times New Roman" w:eastAsia="仿宋" w:cs="Times New Roman"/>
          <w:sz w:val="32"/>
          <w:szCs w:val="32"/>
          <w:rPrChange w:id="1594" w:author="shajianbin" w:date="2023-03-20T19:35:29Z">
            <w:rPr>
              <w:rFonts w:hint="eastAsia" w:ascii="仿宋" w:hAnsi="仿宋" w:eastAsia="仿宋" w:cs="仿宋"/>
              <w:sz w:val="32"/>
              <w:szCs w:val="32"/>
            </w:rPr>
          </w:rPrChange>
        </w:rPr>
        <w:t>整合优化后</w:t>
      </w:r>
      <w:r>
        <w:rPr>
          <w:rFonts w:hint="default" w:ascii="Times New Roman" w:hAnsi="Times New Roman" w:eastAsia="仿宋" w:cs="Times New Roman"/>
          <w:sz w:val="32"/>
          <w:szCs w:val="32"/>
          <w:lang w:val="en-US" w:eastAsia="zh-CN"/>
          <w:rPrChange w:id="1595" w:author="shajianbin" w:date="2023-03-20T19:35:29Z">
            <w:rPr>
              <w:rFonts w:hint="eastAsia" w:ascii="仿宋" w:hAnsi="仿宋" w:eastAsia="仿宋" w:cs="仿宋"/>
              <w:sz w:val="32"/>
              <w:szCs w:val="32"/>
              <w:lang w:val="en-US" w:eastAsia="zh-CN"/>
            </w:rPr>
          </w:rPrChange>
        </w:rPr>
        <w:t>曲靖市共有</w:t>
      </w:r>
      <w:r>
        <w:rPr>
          <w:rFonts w:hint="default" w:ascii="Times New Roman" w:hAnsi="Times New Roman" w:eastAsia="仿宋" w:cs="Times New Roman"/>
          <w:sz w:val="32"/>
          <w:szCs w:val="32"/>
          <w:rPrChange w:id="1596" w:author="shajianbin" w:date="2023-03-20T19:35:29Z">
            <w:rPr>
              <w:rFonts w:hint="eastAsia" w:ascii="仿宋" w:hAnsi="仿宋" w:eastAsia="仿宋" w:cs="仿宋"/>
              <w:sz w:val="32"/>
              <w:szCs w:val="32"/>
            </w:rPr>
          </w:rPrChange>
        </w:rPr>
        <w:t>自然公园</w:t>
      </w:r>
      <w:r>
        <w:rPr>
          <w:rFonts w:hint="default" w:ascii="Times New Roman" w:hAnsi="Times New Roman" w:eastAsia="仿宋" w:cs="Times New Roman"/>
          <w:sz w:val="32"/>
          <w:szCs w:val="32"/>
          <w:lang w:val="en-US" w:eastAsia="zh-CN"/>
          <w:rPrChange w:id="1597" w:author="shajianbin" w:date="2023-03-20T19:35:29Z">
            <w:rPr>
              <w:rFonts w:hint="eastAsia" w:ascii="仿宋" w:hAnsi="仿宋" w:eastAsia="仿宋" w:cs="仿宋"/>
              <w:sz w:val="32"/>
              <w:szCs w:val="32"/>
              <w:lang w:val="en-US" w:eastAsia="zh-CN"/>
            </w:rPr>
          </w:rPrChange>
        </w:rPr>
        <w:t>2</w:t>
      </w:r>
      <w:del w:id="1598" w:author="shajianbin" w:date="2023-03-20T19:18:48Z">
        <w:r>
          <w:rPr>
            <w:rFonts w:hint="default" w:ascii="Times New Roman" w:hAnsi="Times New Roman" w:eastAsia="仿宋" w:cs="Times New Roman"/>
            <w:sz w:val="32"/>
            <w:szCs w:val="32"/>
            <w:lang w:val="en-US" w:eastAsia="zh-CN"/>
            <w:rPrChange w:id="1599" w:author="shajianbin" w:date="2023-03-20T19:35:29Z">
              <w:rPr>
                <w:rFonts w:hint="eastAsia" w:ascii="仿宋" w:hAnsi="仿宋" w:eastAsia="仿宋" w:cs="仿宋"/>
                <w:sz w:val="32"/>
                <w:szCs w:val="32"/>
                <w:lang w:val="en-US" w:eastAsia="zh-CN"/>
              </w:rPr>
            </w:rPrChange>
          </w:rPr>
          <w:delText>3</w:delText>
        </w:r>
      </w:del>
      <w:ins w:id="1600" w:author="shajianbin" w:date="2023-03-20T19:18:48Z">
        <w:r>
          <w:rPr>
            <w:rFonts w:hint="default" w:ascii="Times New Roman" w:hAnsi="Times New Roman" w:eastAsia="仿宋" w:cs="Times New Roman"/>
            <w:sz w:val="32"/>
            <w:szCs w:val="32"/>
            <w:lang w:val="en-US" w:eastAsia="zh-CN"/>
            <w:rPrChange w:id="1601" w:author="shajianbin" w:date="2023-03-20T19:35:29Z">
              <w:rPr>
                <w:rFonts w:hint="eastAsia" w:ascii="仿宋" w:hAnsi="仿宋" w:eastAsia="仿宋" w:cs="仿宋"/>
                <w:sz w:val="32"/>
                <w:szCs w:val="32"/>
                <w:lang w:val="en-US" w:eastAsia="zh-CN"/>
              </w:rPr>
            </w:rPrChange>
          </w:rPr>
          <w:t>0</w:t>
        </w:r>
      </w:ins>
      <w:r>
        <w:rPr>
          <w:rFonts w:hint="default" w:ascii="Times New Roman" w:hAnsi="Times New Roman" w:eastAsia="仿宋" w:cs="Times New Roman"/>
          <w:sz w:val="32"/>
          <w:szCs w:val="32"/>
          <w:rPrChange w:id="1602" w:author="shajianbin" w:date="2023-03-20T19:35:29Z">
            <w:rPr>
              <w:rFonts w:hint="eastAsia" w:ascii="仿宋" w:hAnsi="仿宋" w:eastAsia="仿宋" w:cs="仿宋"/>
              <w:sz w:val="32"/>
              <w:szCs w:val="32"/>
            </w:rPr>
          </w:rPrChange>
        </w:rPr>
        <w:t>个，总面积</w:t>
      </w:r>
      <w:ins w:id="1603" w:author="shajianbin" w:date="2023-03-20T19:19:19Z">
        <w:r>
          <w:rPr>
            <w:rFonts w:hint="default" w:ascii="Times New Roman" w:hAnsi="Times New Roman" w:eastAsia="仿宋" w:cs="Times New Roman"/>
            <w:sz w:val="32"/>
            <w:szCs w:val="32"/>
            <w:rPrChange w:id="1604" w:author="shajianbin" w:date="2023-03-20T19:35:29Z">
              <w:rPr>
                <w:rFonts w:hint="eastAsia" w:ascii="仿宋" w:hAnsi="仿宋" w:eastAsia="仿宋" w:cs="仿宋"/>
                <w:sz w:val="32"/>
                <w:szCs w:val="32"/>
              </w:rPr>
            </w:rPrChange>
          </w:rPr>
          <w:t>164316.76</w:t>
        </w:r>
      </w:ins>
      <w:del w:id="1605" w:author="shajianbin" w:date="2023-03-20T19:19:19Z">
        <w:r>
          <w:rPr>
            <w:rFonts w:hint="default" w:ascii="Times New Roman" w:hAnsi="Times New Roman" w:eastAsia="仿宋" w:cs="Times New Roman"/>
            <w:sz w:val="32"/>
            <w:szCs w:val="32"/>
            <w:rPrChange w:id="1606" w:author="shajianbin" w:date="2023-03-20T19:35:29Z">
              <w:rPr>
                <w:rFonts w:hint="eastAsia" w:ascii="仿宋" w:hAnsi="仿宋" w:eastAsia="仿宋" w:cs="仿宋"/>
                <w:sz w:val="32"/>
                <w:szCs w:val="32"/>
              </w:rPr>
            </w:rPrChange>
          </w:rPr>
          <w:delText>178271.57</w:delText>
        </w:r>
      </w:del>
      <w:r>
        <w:rPr>
          <w:rFonts w:hint="default" w:ascii="Times New Roman" w:hAnsi="Times New Roman" w:eastAsia="仿宋" w:cs="Times New Roman"/>
          <w:sz w:val="32"/>
          <w:szCs w:val="32"/>
          <w:rPrChange w:id="1607" w:author="shajianbin" w:date="2023-03-20T19:35:29Z">
            <w:rPr>
              <w:rFonts w:hint="eastAsia" w:ascii="仿宋" w:hAnsi="仿宋" w:eastAsia="仿宋" w:cs="仿宋"/>
              <w:sz w:val="32"/>
              <w:szCs w:val="32"/>
            </w:rPr>
          </w:rPrChange>
        </w:rPr>
        <w:t>公顷，占自然保护地总面积的</w:t>
      </w:r>
      <w:r>
        <w:rPr>
          <w:rFonts w:hint="default" w:ascii="Times New Roman" w:hAnsi="Times New Roman" w:eastAsia="仿宋" w:cs="Times New Roman"/>
          <w:sz w:val="32"/>
          <w:szCs w:val="32"/>
          <w:lang w:val="en-US" w:eastAsia="zh-CN"/>
          <w:rPrChange w:id="1608" w:author="shajianbin" w:date="2023-03-20T19:35:29Z">
            <w:rPr>
              <w:rFonts w:hint="eastAsia" w:ascii="仿宋" w:hAnsi="仿宋" w:eastAsia="仿宋" w:cs="仿宋"/>
              <w:sz w:val="32"/>
              <w:szCs w:val="32"/>
              <w:lang w:val="en-US" w:eastAsia="zh-CN"/>
            </w:rPr>
          </w:rPrChange>
        </w:rPr>
        <w:t>5</w:t>
      </w:r>
      <w:del w:id="1609" w:author="shajianbin" w:date="2023-03-20T19:19:56Z">
        <w:r>
          <w:rPr>
            <w:rFonts w:hint="default" w:ascii="Times New Roman" w:hAnsi="Times New Roman" w:eastAsia="仿宋" w:cs="Times New Roman"/>
            <w:sz w:val="32"/>
            <w:szCs w:val="32"/>
            <w:lang w:val="en-US" w:eastAsia="zh-CN"/>
            <w:rPrChange w:id="1610" w:author="shajianbin" w:date="2023-03-20T19:35:29Z">
              <w:rPr>
                <w:rFonts w:hint="eastAsia" w:ascii="仿宋" w:hAnsi="仿宋" w:eastAsia="仿宋" w:cs="仿宋"/>
                <w:sz w:val="32"/>
                <w:szCs w:val="32"/>
                <w:lang w:val="en-US" w:eastAsia="zh-CN"/>
              </w:rPr>
            </w:rPrChange>
          </w:rPr>
          <w:delText>4.41</w:delText>
        </w:r>
      </w:del>
      <w:ins w:id="1611" w:author="shajianbin" w:date="2023-03-20T19:19:59Z">
        <w:r>
          <w:rPr>
            <w:rFonts w:hint="default" w:ascii="Times New Roman" w:hAnsi="Times New Roman" w:eastAsia="仿宋" w:cs="Times New Roman"/>
            <w:sz w:val="32"/>
            <w:szCs w:val="32"/>
            <w:lang w:val="en-US" w:eastAsia="zh-CN"/>
            <w:rPrChange w:id="1612" w:author="shajianbin" w:date="2023-03-20T19:35:29Z">
              <w:rPr>
                <w:rFonts w:hint="eastAsia" w:ascii="仿宋" w:hAnsi="仿宋" w:eastAsia="仿宋" w:cs="仿宋"/>
                <w:sz w:val="32"/>
                <w:szCs w:val="32"/>
                <w:lang w:val="en-US" w:eastAsia="zh-CN"/>
              </w:rPr>
            </w:rPrChange>
          </w:rPr>
          <w:t>2.39</w:t>
        </w:r>
      </w:ins>
      <w:r>
        <w:rPr>
          <w:rFonts w:hint="default" w:ascii="Times New Roman" w:hAnsi="Times New Roman" w:eastAsia="仿宋" w:cs="Times New Roman"/>
          <w:sz w:val="32"/>
          <w:szCs w:val="32"/>
          <w:rPrChange w:id="1613"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val="en-US" w:eastAsia="zh-CN"/>
          <w:rPrChange w:id="1614" w:author="shajianbin" w:date="2023-03-20T19:35:29Z">
            <w:rPr>
              <w:rFonts w:hint="eastAsia" w:ascii="仿宋" w:hAnsi="仿宋" w:eastAsia="仿宋" w:cs="仿宋"/>
              <w:sz w:val="32"/>
              <w:szCs w:val="32"/>
              <w:lang w:val="en-US" w:eastAsia="zh-CN"/>
            </w:rPr>
          </w:rPrChange>
        </w:rPr>
        <w:t>其中：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615"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616" w:author="shajianbin" w:date="2023-03-20T19:35:29Z">
            <w:rPr>
              <w:rFonts w:hint="eastAsia" w:ascii="仿宋" w:hAnsi="仿宋" w:eastAsia="仿宋" w:cs="仿宋"/>
              <w:sz w:val="32"/>
              <w:szCs w:val="32"/>
            </w:rPr>
          </w:rPrChange>
        </w:rPr>
        <w:t>国家级自然公园</w:t>
      </w:r>
      <w:r>
        <w:rPr>
          <w:rFonts w:hint="default" w:ascii="Times New Roman" w:hAnsi="Times New Roman" w:eastAsia="仿宋" w:cs="Times New Roman"/>
          <w:sz w:val="32"/>
          <w:szCs w:val="32"/>
          <w:lang w:val="en-US" w:eastAsia="zh-CN"/>
          <w:rPrChange w:id="1617" w:author="shajianbin" w:date="2023-03-20T19:35:29Z">
            <w:rPr>
              <w:rFonts w:hint="eastAsia" w:ascii="仿宋" w:hAnsi="仿宋" w:eastAsia="仿宋" w:cs="仿宋"/>
              <w:sz w:val="32"/>
              <w:szCs w:val="32"/>
              <w:lang w:val="en-US" w:eastAsia="zh-CN"/>
            </w:rPr>
          </w:rPrChange>
        </w:rPr>
        <w:t>3</w:t>
      </w:r>
      <w:r>
        <w:rPr>
          <w:rFonts w:hint="default" w:ascii="Times New Roman" w:hAnsi="Times New Roman" w:eastAsia="仿宋" w:cs="Times New Roman"/>
          <w:sz w:val="32"/>
          <w:szCs w:val="32"/>
          <w:rPrChange w:id="1618" w:author="shajianbin" w:date="2023-03-20T19:35:29Z">
            <w:rPr>
              <w:rFonts w:hint="eastAsia" w:ascii="仿宋" w:hAnsi="仿宋" w:eastAsia="仿宋" w:cs="仿宋"/>
              <w:sz w:val="32"/>
              <w:szCs w:val="32"/>
            </w:rPr>
          </w:rPrChange>
        </w:rPr>
        <w:t>个，面积32186.97公顷，占自然公园总面积的</w:t>
      </w:r>
      <w:r>
        <w:rPr>
          <w:rFonts w:hint="default" w:ascii="Times New Roman" w:hAnsi="Times New Roman" w:eastAsia="仿宋" w:cs="Times New Roman"/>
          <w:sz w:val="32"/>
          <w:szCs w:val="32"/>
          <w:lang w:val="en-US" w:eastAsia="zh-CN"/>
          <w:rPrChange w:id="1619" w:author="shajianbin" w:date="2023-03-20T19:35:29Z">
            <w:rPr>
              <w:rFonts w:hint="eastAsia" w:ascii="仿宋" w:hAnsi="仿宋" w:eastAsia="仿宋" w:cs="仿宋"/>
              <w:sz w:val="32"/>
              <w:szCs w:val="32"/>
              <w:lang w:val="en-US" w:eastAsia="zh-CN"/>
            </w:rPr>
          </w:rPrChange>
        </w:rPr>
        <w:t>1</w:t>
      </w:r>
      <w:del w:id="1620" w:author="shajianbin" w:date="2023-03-20T19:21:10Z">
        <w:r>
          <w:rPr>
            <w:rFonts w:hint="default" w:ascii="Times New Roman" w:hAnsi="Times New Roman" w:eastAsia="仿宋" w:cs="Times New Roman"/>
            <w:sz w:val="32"/>
            <w:szCs w:val="32"/>
            <w:lang w:val="en-US" w:eastAsia="zh-CN"/>
            <w:rPrChange w:id="1621" w:author="shajianbin" w:date="2023-03-20T19:35:29Z">
              <w:rPr>
                <w:rFonts w:hint="eastAsia" w:ascii="仿宋" w:hAnsi="仿宋" w:eastAsia="仿宋" w:cs="仿宋"/>
                <w:sz w:val="32"/>
                <w:szCs w:val="32"/>
                <w:lang w:val="en-US" w:eastAsia="zh-CN"/>
              </w:rPr>
            </w:rPrChange>
          </w:rPr>
          <w:delText>8</w:delText>
        </w:r>
      </w:del>
      <w:ins w:id="1622" w:author="shajianbin" w:date="2023-03-20T19:21:10Z">
        <w:r>
          <w:rPr>
            <w:rFonts w:hint="default" w:ascii="Times New Roman" w:hAnsi="Times New Roman" w:eastAsia="仿宋" w:cs="Times New Roman"/>
            <w:sz w:val="32"/>
            <w:szCs w:val="32"/>
            <w:lang w:val="en-US" w:eastAsia="zh-CN"/>
            <w:rPrChange w:id="1623" w:author="shajianbin" w:date="2023-03-20T19:35:29Z">
              <w:rPr>
                <w:rFonts w:hint="eastAsia" w:ascii="仿宋" w:hAnsi="仿宋" w:eastAsia="仿宋" w:cs="仿宋"/>
                <w:sz w:val="32"/>
                <w:szCs w:val="32"/>
                <w:lang w:val="en-US" w:eastAsia="zh-CN"/>
              </w:rPr>
            </w:rPrChange>
          </w:rPr>
          <w:t>9</w:t>
        </w:r>
      </w:ins>
      <w:r>
        <w:rPr>
          <w:rFonts w:hint="default" w:ascii="Times New Roman" w:hAnsi="Times New Roman" w:eastAsia="仿宋" w:cs="Times New Roman"/>
          <w:sz w:val="32"/>
          <w:szCs w:val="32"/>
          <w:lang w:val="en-US" w:eastAsia="zh-CN"/>
          <w:rPrChange w:id="1624" w:author="shajianbin" w:date="2023-03-20T19:35:29Z">
            <w:rPr>
              <w:rFonts w:hint="eastAsia" w:ascii="仿宋" w:hAnsi="仿宋" w:eastAsia="仿宋" w:cs="仿宋"/>
              <w:sz w:val="32"/>
              <w:szCs w:val="32"/>
              <w:lang w:val="en-US" w:eastAsia="zh-CN"/>
            </w:rPr>
          </w:rPrChange>
        </w:rPr>
        <w:t>.</w:t>
      </w:r>
      <w:del w:id="1625" w:author="shajianbin" w:date="2023-03-20T19:21:14Z">
        <w:r>
          <w:rPr>
            <w:rFonts w:hint="default" w:ascii="Times New Roman" w:hAnsi="Times New Roman" w:eastAsia="仿宋" w:cs="Times New Roman"/>
            <w:sz w:val="32"/>
            <w:szCs w:val="32"/>
            <w:lang w:val="en-US" w:eastAsia="zh-CN"/>
            <w:rPrChange w:id="1626" w:author="shajianbin" w:date="2023-03-20T19:35:29Z">
              <w:rPr>
                <w:rFonts w:hint="eastAsia" w:ascii="仿宋" w:hAnsi="仿宋" w:eastAsia="仿宋" w:cs="仿宋"/>
                <w:sz w:val="32"/>
                <w:szCs w:val="32"/>
                <w:lang w:val="en-US" w:eastAsia="zh-CN"/>
              </w:rPr>
            </w:rPrChange>
          </w:rPr>
          <w:delText>06</w:delText>
        </w:r>
      </w:del>
      <w:ins w:id="1627" w:author="shajianbin" w:date="2023-03-20T19:21:14Z">
        <w:r>
          <w:rPr>
            <w:rFonts w:hint="default" w:ascii="Times New Roman" w:hAnsi="Times New Roman" w:eastAsia="仿宋" w:cs="Times New Roman"/>
            <w:sz w:val="32"/>
            <w:szCs w:val="32"/>
            <w:lang w:val="en-US" w:eastAsia="zh-CN"/>
            <w:rPrChange w:id="1628" w:author="shajianbin" w:date="2023-03-20T19:35:29Z">
              <w:rPr>
                <w:rFonts w:hint="eastAsia" w:ascii="仿宋" w:hAnsi="仿宋" w:eastAsia="仿宋" w:cs="仿宋"/>
                <w:sz w:val="32"/>
                <w:szCs w:val="32"/>
                <w:lang w:val="en-US" w:eastAsia="zh-CN"/>
              </w:rPr>
            </w:rPrChange>
          </w:rPr>
          <w:t>59</w:t>
        </w:r>
      </w:ins>
      <w:r>
        <w:rPr>
          <w:rFonts w:hint="default" w:ascii="Times New Roman" w:hAnsi="Times New Roman" w:eastAsia="仿宋" w:cs="Times New Roman"/>
          <w:sz w:val="32"/>
          <w:szCs w:val="32"/>
          <w:rPrChange w:id="1629" w:author="shajianbin" w:date="2023-03-20T19:35:29Z">
            <w:rPr>
              <w:rFonts w:hint="eastAsia" w:ascii="仿宋" w:hAnsi="仿宋" w:eastAsia="仿宋" w:cs="仿宋"/>
              <w:sz w:val="32"/>
              <w:szCs w:val="32"/>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630"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631" w:author="shajianbin" w:date="2023-03-20T19:35:29Z">
            <w:rPr>
              <w:rFonts w:hint="eastAsia" w:ascii="仿宋" w:hAnsi="仿宋" w:eastAsia="仿宋" w:cs="仿宋"/>
              <w:sz w:val="32"/>
              <w:szCs w:val="32"/>
            </w:rPr>
          </w:rPrChange>
        </w:rPr>
        <w:t>地方级自然公园</w:t>
      </w:r>
      <w:del w:id="1632" w:author="shajianbin" w:date="2023-03-20T19:20:22Z">
        <w:r>
          <w:rPr>
            <w:rFonts w:hint="default" w:ascii="Times New Roman" w:hAnsi="Times New Roman" w:eastAsia="仿宋" w:cs="Times New Roman"/>
            <w:sz w:val="32"/>
            <w:szCs w:val="32"/>
            <w:lang w:val="en-US" w:eastAsia="zh-CN"/>
            <w:rPrChange w:id="1633" w:author="shajianbin" w:date="2023-03-20T19:35:29Z">
              <w:rPr>
                <w:rFonts w:hint="eastAsia" w:ascii="仿宋" w:hAnsi="仿宋" w:eastAsia="仿宋" w:cs="仿宋"/>
                <w:sz w:val="32"/>
                <w:szCs w:val="32"/>
                <w:lang w:val="en-US" w:eastAsia="zh-CN"/>
              </w:rPr>
            </w:rPrChange>
          </w:rPr>
          <w:delText>20</w:delText>
        </w:r>
      </w:del>
      <w:ins w:id="1634" w:author="shajianbin" w:date="2023-03-20T19:20:22Z">
        <w:r>
          <w:rPr>
            <w:rFonts w:hint="default" w:ascii="Times New Roman" w:hAnsi="Times New Roman" w:eastAsia="仿宋" w:cs="Times New Roman"/>
            <w:sz w:val="32"/>
            <w:szCs w:val="32"/>
            <w:lang w:val="en-US" w:eastAsia="zh-CN"/>
            <w:rPrChange w:id="1635" w:author="shajianbin" w:date="2023-03-20T19:35:29Z">
              <w:rPr>
                <w:rFonts w:hint="eastAsia" w:ascii="仿宋" w:hAnsi="仿宋" w:eastAsia="仿宋" w:cs="仿宋"/>
                <w:sz w:val="32"/>
                <w:szCs w:val="32"/>
                <w:lang w:val="en-US" w:eastAsia="zh-CN"/>
              </w:rPr>
            </w:rPrChange>
          </w:rPr>
          <w:t>17</w:t>
        </w:r>
      </w:ins>
      <w:r>
        <w:rPr>
          <w:rFonts w:hint="default" w:ascii="Times New Roman" w:hAnsi="Times New Roman" w:eastAsia="仿宋" w:cs="Times New Roman"/>
          <w:sz w:val="32"/>
          <w:szCs w:val="32"/>
          <w:rPrChange w:id="1636" w:author="shajianbin" w:date="2023-03-20T19:35:29Z">
            <w:rPr>
              <w:rFonts w:hint="eastAsia" w:ascii="仿宋" w:hAnsi="仿宋" w:eastAsia="仿宋" w:cs="仿宋"/>
              <w:sz w:val="32"/>
              <w:szCs w:val="32"/>
            </w:rPr>
          </w:rPrChange>
        </w:rPr>
        <w:t>个，面积</w:t>
      </w:r>
      <w:ins w:id="1637" w:author="shajianbin" w:date="2023-03-20T19:20:49Z">
        <w:r>
          <w:rPr>
            <w:rFonts w:hint="default" w:ascii="Times New Roman" w:hAnsi="Times New Roman" w:eastAsia="仿宋" w:cs="Times New Roman"/>
            <w:sz w:val="32"/>
            <w:szCs w:val="32"/>
            <w:rPrChange w:id="1638" w:author="shajianbin" w:date="2023-03-20T19:35:29Z">
              <w:rPr>
                <w:rFonts w:hint="eastAsia" w:ascii="仿宋" w:hAnsi="仿宋" w:eastAsia="仿宋" w:cs="仿宋"/>
                <w:sz w:val="32"/>
                <w:szCs w:val="32"/>
              </w:rPr>
            </w:rPrChange>
          </w:rPr>
          <w:t>132129.79</w:t>
        </w:r>
      </w:ins>
      <w:del w:id="1639" w:author="shajianbin" w:date="2023-03-20T19:20:49Z">
        <w:r>
          <w:rPr>
            <w:rFonts w:hint="default" w:ascii="Times New Roman" w:hAnsi="Times New Roman" w:eastAsia="仿宋" w:cs="Times New Roman"/>
            <w:sz w:val="32"/>
            <w:szCs w:val="32"/>
            <w:rPrChange w:id="1640" w:author="shajianbin" w:date="2023-03-20T19:35:29Z">
              <w:rPr>
                <w:rFonts w:hint="eastAsia" w:ascii="仿宋" w:hAnsi="仿宋" w:eastAsia="仿宋" w:cs="仿宋"/>
                <w:sz w:val="32"/>
                <w:szCs w:val="32"/>
              </w:rPr>
            </w:rPrChange>
          </w:rPr>
          <w:delText>146084.6</w:delText>
        </w:r>
      </w:del>
      <w:del w:id="1641" w:author="shajianbin" w:date="2023-03-20T19:20:49Z">
        <w:r>
          <w:rPr>
            <w:rFonts w:hint="default" w:ascii="Times New Roman" w:hAnsi="Times New Roman" w:eastAsia="仿宋" w:cs="Times New Roman"/>
            <w:sz w:val="32"/>
            <w:szCs w:val="32"/>
            <w:lang w:val="en-US" w:eastAsia="zh-CN"/>
            <w:rPrChange w:id="1642" w:author="shajianbin" w:date="2023-03-20T19:35:29Z">
              <w:rPr>
                <w:rFonts w:hint="eastAsia" w:ascii="仿宋" w:hAnsi="仿宋" w:eastAsia="仿宋" w:cs="仿宋"/>
                <w:sz w:val="32"/>
                <w:szCs w:val="32"/>
                <w:lang w:val="en-US" w:eastAsia="zh-CN"/>
              </w:rPr>
            </w:rPrChange>
          </w:rPr>
          <w:delText>0</w:delText>
        </w:r>
      </w:del>
      <w:r>
        <w:rPr>
          <w:rFonts w:hint="default" w:ascii="Times New Roman" w:hAnsi="Times New Roman" w:eastAsia="仿宋" w:cs="Times New Roman"/>
          <w:sz w:val="32"/>
          <w:szCs w:val="32"/>
          <w:rPrChange w:id="1643" w:author="shajianbin" w:date="2023-03-20T19:35:29Z">
            <w:rPr>
              <w:rFonts w:hint="eastAsia" w:ascii="仿宋" w:hAnsi="仿宋" w:eastAsia="仿宋" w:cs="仿宋"/>
              <w:sz w:val="32"/>
              <w:szCs w:val="32"/>
            </w:rPr>
          </w:rPrChange>
        </w:rPr>
        <w:t>公顷，占自然公园总面积的</w:t>
      </w:r>
      <w:r>
        <w:rPr>
          <w:rFonts w:hint="default" w:ascii="Times New Roman" w:hAnsi="Times New Roman" w:eastAsia="仿宋" w:cs="Times New Roman"/>
          <w:sz w:val="32"/>
          <w:szCs w:val="32"/>
          <w:lang w:val="en-US" w:eastAsia="zh-CN"/>
          <w:rPrChange w:id="1644" w:author="shajianbin" w:date="2023-03-20T19:35:29Z">
            <w:rPr>
              <w:rFonts w:hint="eastAsia" w:ascii="仿宋" w:hAnsi="仿宋" w:eastAsia="仿宋" w:cs="仿宋"/>
              <w:sz w:val="32"/>
              <w:szCs w:val="32"/>
              <w:lang w:val="en-US" w:eastAsia="zh-CN"/>
            </w:rPr>
          </w:rPrChange>
        </w:rPr>
        <w:t>8</w:t>
      </w:r>
      <w:del w:id="1645" w:author="shajianbin" w:date="2023-03-20T19:21:05Z">
        <w:r>
          <w:rPr>
            <w:rFonts w:hint="default" w:ascii="Times New Roman" w:hAnsi="Times New Roman" w:eastAsia="仿宋" w:cs="Times New Roman"/>
            <w:sz w:val="32"/>
            <w:szCs w:val="32"/>
            <w:lang w:val="en-US" w:eastAsia="zh-CN"/>
            <w:rPrChange w:id="1646" w:author="shajianbin" w:date="2023-03-20T19:35:29Z">
              <w:rPr>
                <w:rFonts w:hint="eastAsia" w:ascii="仿宋" w:hAnsi="仿宋" w:eastAsia="仿宋" w:cs="仿宋"/>
                <w:sz w:val="32"/>
                <w:szCs w:val="32"/>
                <w:lang w:val="en-US" w:eastAsia="zh-CN"/>
              </w:rPr>
            </w:rPrChange>
          </w:rPr>
          <w:delText>1.94</w:delText>
        </w:r>
      </w:del>
      <w:ins w:id="1647" w:author="shajianbin" w:date="2023-03-20T19:21:05Z">
        <w:r>
          <w:rPr>
            <w:rFonts w:hint="default" w:ascii="Times New Roman" w:hAnsi="Times New Roman" w:eastAsia="仿宋" w:cs="Times New Roman"/>
            <w:sz w:val="32"/>
            <w:szCs w:val="32"/>
            <w:lang w:val="en-US" w:eastAsia="zh-CN"/>
            <w:rPrChange w:id="1648" w:author="shajianbin" w:date="2023-03-20T19:35:29Z">
              <w:rPr>
                <w:rFonts w:hint="eastAsia" w:ascii="仿宋" w:hAnsi="仿宋" w:eastAsia="仿宋" w:cs="仿宋"/>
                <w:sz w:val="32"/>
                <w:szCs w:val="32"/>
                <w:lang w:val="en-US" w:eastAsia="zh-CN"/>
              </w:rPr>
            </w:rPrChange>
          </w:rPr>
          <w:t>0</w:t>
        </w:r>
      </w:ins>
      <w:ins w:id="1649" w:author="shajianbin" w:date="2023-03-20T19:21:06Z">
        <w:r>
          <w:rPr>
            <w:rFonts w:hint="default" w:ascii="Times New Roman" w:hAnsi="Times New Roman" w:eastAsia="仿宋" w:cs="Times New Roman"/>
            <w:sz w:val="32"/>
            <w:szCs w:val="32"/>
            <w:lang w:val="en-US" w:eastAsia="zh-CN"/>
            <w:rPrChange w:id="1650" w:author="shajianbin" w:date="2023-03-20T19:35:29Z">
              <w:rPr>
                <w:rFonts w:hint="eastAsia" w:ascii="仿宋" w:hAnsi="仿宋" w:eastAsia="仿宋" w:cs="仿宋"/>
                <w:sz w:val="32"/>
                <w:szCs w:val="32"/>
                <w:lang w:val="en-US" w:eastAsia="zh-CN"/>
              </w:rPr>
            </w:rPrChange>
          </w:rPr>
          <w:t>.41</w:t>
        </w:r>
      </w:ins>
      <w:r>
        <w:rPr>
          <w:rFonts w:hint="default" w:ascii="Times New Roman" w:hAnsi="Times New Roman" w:eastAsia="仿宋" w:cs="Times New Roman"/>
          <w:sz w:val="32"/>
          <w:szCs w:val="32"/>
          <w:rPrChange w:id="1651" w:author="shajianbin" w:date="2023-03-20T19:35:29Z">
            <w:rPr>
              <w:rFonts w:hint="eastAsia" w:ascii="仿宋" w:hAnsi="仿宋" w:eastAsia="仿宋" w:cs="仿宋"/>
              <w:sz w:val="32"/>
              <w:szCs w:val="32"/>
            </w:rPr>
          </w:rPrChange>
        </w:rPr>
        <w:t>%。</w:t>
      </w:r>
    </w:p>
    <w:bookmarkEnd w:id="39"/>
    <w:p>
      <w:pPr>
        <w:pStyle w:val="6"/>
        <w:adjustRightInd w:val="0"/>
        <w:snapToGrid w:val="0"/>
        <w:spacing w:after="0" w:line="600" w:lineRule="atLeast"/>
        <w:ind w:firstLine="643"/>
        <w:rPr>
          <w:rFonts w:hint="default" w:ascii="Times New Roman" w:hAnsi="Times New Roman" w:eastAsia="仿宋" w:cs="Times New Roman"/>
          <w:b/>
          <w:bCs/>
          <w:sz w:val="32"/>
          <w:szCs w:val="32"/>
          <w:rPrChange w:id="1652" w:author="shajianbin" w:date="2023-03-20T19:35:29Z">
            <w:rPr>
              <w:rFonts w:hint="eastAsia" w:ascii="仿宋" w:hAnsi="仿宋" w:eastAsia="仿宋" w:cs="仿宋"/>
              <w:b/>
              <w:bCs/>
              <w:sz w:val="32"/>
              <w:szCs w:val="32"/>
            </w:rPr>
          </w:rPrChange>
        </w:rPr>
      </w:pPr>
      <w:r>
        <w:rPr>
          <w:rFonts w:hint="default" w:ascii="Times New Roman" w:hAnsi="Times New Roman" w:eastAsia="仿宋" w:cs="Times New Roman"/>
          <w:b/>
          <w:bCs/>
          <w:sz w:val="32"/>
          <w:szCs w:val="32"/>
          <w:rPrChange w:id="1653" w:author="shajianbin" w:date="2023-03-20T19:35:29Z">
            <w:rPr>
              <w:rFonts w:hint="eastAsia" w:ascii="仿宋" w:hAnsi="仿宋" w:eastAsia="仿宋" w:cs="仿宋"/>
              <w:b/>
              <w:bCs/>
              <w:sz w:val="32"/>
              <w:szCs w:val="32"/>
            </w:rPr>
          </w:rPrChange>
        </w:rPr>
        <w:t>（1）风景名胜区</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654"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655" w:author="shajianbin" w:date="2023-03-20T19:35:29Z">
            <w:rPr>
              <w:rFonts w:hint="eastAsia" w:ascii="仿宋" w:hAnsi="仿宋" w:eastAsia="仿宋" w:cs="仿宋"/>
              <w:sz w:val="32"/>
              <w:szCs w:val="32"/>
            </w:rPr>
          </w:rPrChange>
        </w:rPr>
        <w:t>整合优化后风景名胜区</w:t>
      </w:r>
      <w:r>
        <w:rPr>
          <w:rFonts w:hint="default" w:ascii="Times New Roman" w:hAnsi="Times New Roman" w:eastAsia="仿宋" w:cs="Times New Roman"/>
          <w:sz w:val="32"/>
          <w:szCs w:val="32"/>
          <w:lang w:val="en-US" w:eastAsia="zh-CN"/>
          <w:rPrChange w:id="1656" w:author="shajianbin" w:date="2023-03-20T19:35:29Z">
            <w:rPr>
              <w:rFonts w:hint="eastAsia" w:ascii="仿宋" w:hAnsi="仿宋" w:eastAsia="仿宋" w:cs="仿宋"/>
              <w:sz w:val="32"/>
              <w:szCs w:val="32"/>
              <w:lang w:val="en-US" w:eastAsia="zh-CN"/>
            </w:rPr>
          </w:rPrChange>
        </w:rPr>
        <w:t>6</w:t>
      </w:r>
      <w:r>
        <w:rPr>
          <w:rFonts w:hint="default" w:ascii="Times New Roman" w:hAnsi="Times New Roman" w:eastAsia="仿宋" w:cs="Times New Roman"/>
          <w:sz w:val="32"/>
          <w:szCs w:val="32"/>
          <w:rPrChange w:id="1657" w:author="shajianbin" w:date="2023-03-20T19:35:29Z">
            <w:rPr>
              <w:rFonts w:hint="eastAsia" w:ascii="仿宋" w:hAnsi="仿宋" w:eastAsia="仿宋" w:cs="仿宋"/>
              <w:sz w:val="32"/>
              <w:szCs w:val="32"/>
            </w:rPr>
          </w:rPrChange>
        </w:rPr>
        <w:t>个，面积59666.52公顷，占自然公园总面积</w:t>
      </w:r>
      <w:r>
        <w:rPr>
          <w:rFonts w:hint="default" w:ascii="Times New Roman" w:hAnsi="Times New Roman" w:eastAsia="仿宋" w:cs="Times New Roman"/>
          <w:sz w:val="32"/>
          <w:szCs w:val="32"/>
          <w:lang w:val="en-US" w:eastAsia="zh-CN"/>
          <w:rPrChange w:id="1658" w:author="shajianbin" w:date="2023-03-20T19:35:29Z">
            <w:rPr>
              <w:rFonts w:hint="eastAsia" w:ascii="仿宋" w:hAnsi="仿宋" w:eastAsia="仿宋" w:cs="仿宋"/>
              <w:sz w:val="32"/>
              <w:szCs w:val="32"/>
              <w:lang w:val="en-US" w:eastAsia="zh-CN"/>
            </w:rPr>
          </w:rPrChange>
        </w:rPr>
        <w:t>3</w:t>
      </w:r>
      <w:del w:id="1659" w:author="shajianbin" w:date="2023-03-20T19:28:33Z">
        <w:r>
          <w:rPr>
            <w:rFonts w:hint="default" w:ascii="Times New Roman" w:hAnsi="Times New Roman" w:eastAsia="仿宋" w:cs="Times New Roman"/>
            <w:sz w:val="32"/>
            <w:szCs w:val="32"/>
            <w:lang w:val="en-US" w:eastAsia="zh-CN"/>
            <w:rPrChange w:id="1660" w:author="shajianbin" w:date="2023-03-20T19:35:29Z">
              <w:rPr>
                <w:rFonts w:hint="eastAsia" w:ascii="仿宋" w:hAnsi="仿宋" w:eastAsia="仿宋" w:cs="仿宋"/>
                <w:sz w:val="32"/>
                <w:szCs w:val="32"/>
                <w:lang w:val="en-US" w:eastAsia="zh-CN"/>
              </w:rPr>
            </w:rPrChange>
          </w:rPr>
          <w:delText>3.47</w:delText>
        </w:r>
      </w:del>
      <w:ins w:id="1661" w:author="shajianbin" w:date="2023-03-20T19:28:33Z">
        <w:r>
          <w:rPr>
            <w:rFonts w:hint="default" w:ascii="Times New Roman" w:hAnsi="Times New Roman" w:eastAsia="仿宋" w:cs="Times New Roman"/>
            <w:sz w:val="32"/>
            <w:szCs w:val="32"/>
            <w:lang w:val="en-US" w:eastAsia="zh-CN"/>
            <w:rPrChange w:id="1662" w:author="shajianbin" w:date="2023-03-20T19:35:29Z">
              <w:rPr>
                <w:rFonts w:hint="eastAsia" w:ascii="仿宋" w:hAnsi="仿宋" w:eastAsia="仿宋" w:cs="仿宋"/>
                <w:sz w:val="32"/>
                <w:szCs w:val="32"/>
                <w:lang w:val="en-US" w:eastAsia="zh-CN"/>
              </w:rPr>
            </w:rPrChange>
          </w:rPr>
          <w:t>6</w:t>
        </w:r>
      </w:ins>
      <w:ins w:id="1663" w:author="shajianbin" w:date="2023-03-20T19:28:34Z">
        <w:r>
          <w:rPr>
            <w:rFonts w:hint="default" w:ascii="Times New Roman" w:hAnsi="Times New Roman" w:eastAsia="仿宋" w:cs="Times New Roman"/>
            <w:sz w:val="32"/>
            <w:szCs w:val="32"/>
            <w:lang w:val="en-US" w:eastAsia="zh-CN"/>
            <w:rPrChange w:id="1664" w:author="shajianbin" w:date="2023-03-20T19:35:29Z">
              <w:rPr>
                <w:rFonts w:hint="eastAsia" w:ascii="仿宋" w:hAnsi="仿宋" w:eastAsia="仿宋" w:cs="仿宋"/>
                <w:sz w:val="32"/>
                <w:szCs w:val="32"/>
                <w:lang w:val="en-US" w:eastAsia="zh-CN"/>
              </w:rPr>
            </w:rPrChange>
          </w:rPr>
          <w:t>.31</w:t>
        </w:r>
      </w:ins>
      <w:r>
        <w:rPr>
          <w:rFonts w:hint="default" w:ascii="Times New Roman" w:hAnsi="Times New Roman" w:eastAsia="仿宋" w:cs="Times New Roman"/>
          <w:sz w:val="32"/>
          <w:szCs w:val="32"/>
          <w:rPrChange w:id="1665"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eastAsia="zh-CN"/>
          <w:rPrChange w:id="1666"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lang w:val="en-US" w:eastAsia="zh-CN"/>
          <w:rPrChange w:id="1667" w:author="shajianbin" w:date="2023-03-20T19:35:29Z">
            <w:rPr>
              <w:rFonts w:hint="eastAsia" w:ascii="仿宋" w:hAnsi="仿宋" w:eastAsia="仿宋" w:cs="仿宋"/>
              <w:sz w:val="32"/>
              <w:szCs w:val="32"/>
              <w:lang w:val="en-US" w:eastAsia="zh-CN"/>
            </w:rPr>
          </w:rPrChange>
        </w:rPr>
        <w:t>均为</w:t>
      </w:r>
      <w:r>
        <w:rPr>
          <w:rFonts w:hint="default" w:ascii="Times New Roman" w:hAnsi="Times New Roman" w:eastAsia="仿宋" w:cs="Times New Roman"/>
          <w:sz w:val="32"/>
          <w:szCs w:val="32"/>
          <w:rPrChange w:id="1668" w:author="shajianbin" w:date="2023-03-20T19:35:29Z">
            <w:rPr>
              <w:rFonts w:hint="eastAsia" w:ascii="仿宋" w:hAnsi="仿宋" w:eastAsia="仿宋" w:cs="仿宋"/>
              <w:sz w:val="32"/>
              <w:szCs w:val="32"/>
            </w:rPr>
          </w:rPrChange>
        </w:rPr>
        <w:t>地方级风景名胜区。</w:t>
      </w:r>
    </w:p>
    <w:p>
      <w:pPr>
        <w:pStyle w:val="6"/>
        <w:adjustRightInd w:val="0"/>
        <w:snapToGrid w:val="0"/>
        <w:spacing w:after="0" w:line="600" w:lineRule="atLeast"/>
        <w:ind w:firstLine="643"/>
        <w:rPr>
          <w:rFonts w:hint="default" w:ascii="Times New Roman" w:hAnsi="Times New Roman" w:eastAsia="仿宋" w:cs="Times New Roman"/>
          <w:b/>
          <w:bCs/>
          <w:sz w:val="32"/>
          <w:szCs w:val="32"/>
          <w:rPrChange w:id="1669" w:author="shajianbin" w:date="2023-03-20T19:35:29Z">
            <w:rPr>
              <w:rFonts w:hint="eastAsia" w:ascii="仿宋" w:hAnsi="仿宋" w:eastAsia="仿宋" w:cs="仿宋"/>
              <w:b/>
              <w:bCs/>
              <w:sz w:val="32"/>
              <w:szCs w:val="32"/>
            </w:rPr>
          </w:rPrChange>
        </w:rPr>
      </w:pPr>
      <w:r>
        <w:rPr>
          <w:rFonts w:hint="default" w:ascii="Times New Roman" w:hAnsi="Times New Roman" w:eastAsia="仿宋" w:cs="Times New Roman"/>
          <w:b/>
          <w:bCs/>
          <w:sz w:val="32"/>
          <w:szCs w:val="32"/>
          <w:rPrChange w:id="1670" w:author="shajianbin" w:date="2023-03-20T19:35:29Z">
            <w:rPr>
              <w:rFonts w:hint="eastAsia" w:ascii="仿宋" w:hAnsi="仿宋" w:eastAsia="仿宋" w:cs="仿宋"/>
              <w:b/>
              <w:bCs/>
              <w:sz w:val="32"/>
              <w:szCs w:val="32"/>
            </w:rPr>
          </w:rPrChange>
        </w:rPr>
        <w:t>（2）森林公园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val="en-US" w:eastAsia="zh-CN"/>
          <w:rPrChange w:id="1671" w:author="shajianbin" w:date="2023-03-20T19:35:29Z">
            <w:rPr>
              <w:rFonts w:hint="eastAsia" w:ascii="仿宋" w:hAnsi="仿宋" w:eastAsia="仿宋" w:cs="仿宋"/>
              <w:sz w:val="32"/>
              <w:szCs w:val="32"/>
              <w:lang w:val="en-US" w:eastAsia="zh-CN"/>
            </w:rPr>
          </w:rPrChange>
        </w:rPr>
      </w:pPr>
      <w:r>
        <w:rPr>
          <w:rFonts w:hint="default" w:ascii="Times New Roman" w:hAnsi="Times New Roman" w:eastAsia="仿宋" w:cs="Times New Roman"/>
          <w:sz w:val="32"/>
          <w:szCs w:val="32"/>
          <w:rPrChange w:id="1672" w:author="shajianbin" w:date="2023-03-20T19:35:29Z">
            <w:rPr>
              <w:rFonts w:hint="eastAsia" w:ascii="仿宋" w:hAnsi="仿宋" w:eastAsia="仿宋" w:cs="仿宋"/>
              <w:sz w:val="32"/>
              <w:szCs w:val="32"/>
            </w:rPr>
          </w:rPrChange>
        </w:rPr>
        <w:t>整合优化后森林公园</w:t>
      </w:r>
      <w:del w:id="1673" w:author="shajianbin" w:date="2023-03-20T19:21:24Z">
        <w:r>
          <w:rPr>
            <w:rFonts w:hint="default" w:ascii="Times New Roman" w:hAnsi="Times New Roman" w:eastAsia="仿宋" w:cs="Times New Roman"/>
            <w:sz w:val="32"/>
            <w:szCs w:val="32"/>
            <w:lang w:val="en-US" w:eastAsia="zh-CN"/>
            <w:rPrChange w:id="1674" w:author="shajianbin" w:date="2023-03-20T19:35:29Z">
              <w:rPr>
                <w:rFonts w:hint="eastAsia" w:ascii="仿宋" w:hAnsi="仿宋" w:eastAsia="仿宋" w:cs="仿宋"/>
                <w:sz w:val="32"/>
                <w:szCs w:val="32"/>
                <w:lang w:val="en-US" w:eastAsia="zh-CN"/>
              </w:rPr>
            </w:rPrChange>
          </w:rPr>
          <w:delText>12</w:delText>
        </w:r>
      </w:del>
      <w:ins w:id="1675" w:author="shajianbin" w:date="2023-03-20T19:21:24Z">
        <w:r>
          <w:rPr>
            <w:rFonts w:hint="default" w:ascii="Times New Roman" w:hAnsi="Times New Roman" w:eastAsia="仿宋" w:cs="Times New Roman"/>
            <w:sz w:val="32"/>
            <w:szCs w:val="32"/>
            <w:lang w:val="en-US" w:eastAsia="zh-CN"/>
            <w:rPrChange w:id="1676" w:author="shajianbin" w:date="2023-03-20T19:35:29Z">
              <w:rPr>
                <w:rFonts w:hint="eastAsia" w:ascii="仿宋" w:hAnsi="仿宋" w:eastAsia="仿宋" w:cs="仿宋"/>
                <w:sz w:val="32"/>
                <w:szCs w:val="32"/>
                <w:lang w:val="en-US" w:eastAsia="zh-CN"/>
              </w:rPr>
            </w:rPrChange>
          </w:rPr>
          <w:t>9</w:t>
        </w:r>
      </w:ins>
      <w:r>
        <w:rPr>
          <w:rFonts w:hint="default" w:ascii="Times New Roman" w:hAnsi="Times New Roman" w:eastAsia="仿宋" w:cs="Times New Roman"/>
          <w:sz w:val="32"/>
          <w:szCs w:val="32"/>
          <w:rPrChange w:id="1677" w:author="shajianbin" w:date="2023-03-20T19:35:29Z">
            <w:rPr>
              <w:rFonts w:hint="eastAsia" w:ascii="仿宋" w:hAnsi="仿宋" w:eastAsia="仿宋" w:cs="仿宋"/>
              <w:sz w:val="32"/>
              <w:szCs w:val="32"/>
            </w:rPr>
          </w:rPrChange>
        </w:rPr>
        <w:t>个，面积</w:t>
      </w:r>
      <w:ins w:id="1678" w:author="shajianbin" w:date="2023-03-20T19:21:47Z">
        <w:r>
          <w:rPr>
            <w:rFonts w:hint="default" w:ascii="Times New Roman" w:hAnsi="Times New Roman" w:eastAsia="仿宋" w:cs="Times New Roman"/>
            <w:sz w:val="32"/>
            <w:szCs w:val="32"/>
            <w:rPrChange w:id="1679" w:author="shajianbin" w:date="2023-03-20T19:35:29Z">
              <w:rPr>
                <w:rFonts w:hint="eastAsia" w:ascii="仿宋" w:hAnsi="仿宋" w:eastAsia="仿宋" w:cs="仿宋"/>
                <w:sz w:val="32"/>
                <w:szCs w:val="32"/>
              </w:rPr>
            </w:rPrChange>
          </w:rPr>
          <w:t>87295.57</w:t>
        </w:r>
      </w:ins>
      <w:del w:id="1680" w:author="shajianbin" w:date="2023-03-20T19:21:47Z">
        <w:r>
          <w:rPr>
            <w:rFonts w:hint="default" w:ascii="Times New Roman" w:hAnsi="Times New Roman" w:eastAsia="仿宋" w:cs="Times New Roman"/>
            <w:sz w:val="32"/>
            <w:szCs w:val="32"/>
            <w:rPrChange w:id="1681" w:author="shajianbin" w:date="2023-03-20T19:35:29Z">
              <w:rPr>
                <w:rFonts w:hint="eastAsia" w:ascii="仿宋" w:hAnsi="仿宋" w:eastAsia="仿宋" w:cs="仿宋"/>
                <w:sz w:val="32"/>
                <w:szCs w:val="32"/>
              </w:rPr>
            </w:rPrChange>
          </w:rPr>
          <w:delText>101250.38</w:delText>
        </w:r>
      </w:del>
      <w:r>
        <w:rPr>
          <w:rFonts w:hint="default" w:ascii="Times New Roman" w:hAnsi="Times New Roman" w:eastAsia="仿宋" w:cs="Times New Roman"/>
          <w:sz w:val="32"/>
          <w:szCs w:val="32"/>
          <w:rPrChange w:id="1682" w:author="shajianbin" w:date="2023-03-20T19:35:29Z">
            <w:rPr>
              <w:rFonts w:hint="eastAsia" w:ascii="仿宋" w:hAnsi="仿宋" w:eastAsia="仿宋" w:cs="仿宋"/>
              <w:sz w:val="32"/>
              <w:szCs w:val="32"/>
            </w:rPr>
          </w:rPrChange>
        </w:rPr>
        <w:t>公顷，占自然公园总面积</w:t>
      </w:r>
      <w:r>
        <w:rPr>
          <w:rFonts w:hint="default" w:ascii="Times New Roman" w:hAnsi="Times New Roman" w:eastAsia="仿宋" w:cs="Times New Roman"/>
          <w:sz w:val="32"/>
          <w:szCs w:val="32"/>
          <w:lang w:val="en-US" w:eastAsia="zh-CN"/>
          <w:rPrChange w:id="1683" w:author="shajianbin" w:date="2023-03-20T19:35:29Z">
            <w:rPr>
              <w:rFonts w:hint="eastAsia" w:ascii="仿宋" w:hAnsi="仿宋" w:eastAsia="仿宋" w:cs="仿宋"/>
              <w:sz w:val="32"/>
              <w:szCs w:val="32"/>
              <w:lang w:val="en-US" w:eastAsia="zh-CN"/>
            </w:rPr>
          </w:rPrChange>
        </w:rPr>
        <w:t>5</w:t>
      </w:r>
      <w:del w:id="1684" w:author="shajianbin" w:date="2023-03-20T19:22:04Z">
        <w:r>
          <w:rPr>
            <w:rFonts w:hint="default" w:ascii="Times New Roman" w:hAnsi="Times New Roman" w:eastAsia="仿宋" w:cs="Times New Roman"/>
            <w:sz w:val="32"/>
            <w:szCs w:val="32"/>
            <w:lang w:val="en-US" w:eastAsia="zh-CN"/>
            <w:rPrChange w:id="1685" w:author="shajianbin" w:date="2023-03-20T19:35:29Z">
              <w:rPr>
                <w:rFonts w:hint="eastAsia" w:ascii="仿宋" w:hAnsi="仿宋" w:eastAsia="仿宋" w:cs="仿宋"/>
                <w:sz w:val="32"/>
                <w:szCs w:val="32"/>
                <w:lang w:val="en-US" w:eastAsia="zh-CN"/>
              </w:rPr>
            </w:rPrChange>
          </w:rPr>
          <w:delText>6.80</w:delText>
        </w:r>
      </w:del>
      <w:ins w:id="1686" w:author="shajianbin" w:date="2023-03-20T19:22:04Z">
        <w:r>
          <w:rPr>
            <w:rFonts w:hint="default" w:ascii="Times New Roman" w:hAnsi="Times New Roman" w:eastAsia="仿宋" w:cs="Times New Roman"/>
            <w:sz w:val="32"/>
            <w:szCs w:val="32"/>
            <w:lang w:val="en-US" w:eastAsia="zh-CN"/>
            <w:rPrChange w:id="1687" w:author="shajianbin" w:date="2023-03-20T19:35:29Z">
              <w:rPr>
                <w:rFonts w:hint="eastAsia" w:ascii="仿宋" w:hAnsi="仿宋" w:eastAsia="仿宋" w:cs="仿宋"/>
                <w:sz w:val="32"/>
                <w:szCs w:val="32"/>
                <w:lang w:val="en-US" w:eastAsia="zh-CN"/>
              </w:rPr>
            </w:rPrChange>
          </w:rPr>
          <w:t>3</w:t>
        </w:r>
      </w:ins>
      <w:ins w:id="1688" w:author="shajianbin" w:date="2023-03-20T19:22:05Z">
        <w:r>
          <w:rPr>
            <w:rFonts w:hint="default" w:ascii="Times New Roman" w:hAnsi="Times New Roman" w:eastAsia="仿宋" w:cs="Times New Roman"/>
            <w:sz w:val="32"/>
            <w:szCs w:val="32"/>
            <w:lang w:val="en-US" w:eastAsia="zh-CN"/>
            <w:rPrChange w:id="1689" w:author="shajianbin" w:date="2023-03-20T19:35:29Z">
              <w:rPr>
                <w:rFonts w:hint="eastAsia" w:ascii="仿宋" w:hAnsi="仿宋" w:eastAsia="仿宋" w:cs="仿宋"/>
                <w:sz w:val="32"/>
                <w:szCs w:val="32"/>
                <w:lang w:val="en-US" w:eastAsia="zh-CN"/>
              </w:rPr>
            </w:rPrChange>
          </w:rPr>
          <w:t>.</w:t>
        </w:r>
      </w:ins>
      <w:ins w:id="1690" w:author="shajianbin" w:date="2023-03-20T19:22:06Z">
        <w:r>
          <w:rPr>
            <w:rFonts w:hint="default" w:ascii="Times New Roman" w:hAnsi="Times New Roman" w:eastAsia="仿宋" w:cs="Times New Roman"/>
            <w:sz w:val="32"/>
            <w:szCs w:val="32"/>
            <w:lang w:val="en-US" w:eastAsia="zh-CN"/>
            <w:rPrChange w:id="1691" w:author="shajianbin" w:date="2023-03-20T19:35:29Z">
              <w:rPr>
                <w:rFonts w:hint="eastAsia" w:ascii="仿宋" w:hAnsi="仿宋" w:eastAsia="仿宋" w:cs="仿宋"/>
                <w:sz w:val="32"/>
                <w:szCs w:val="32"/>
                <w:lang w:val="en-US" w:eastAsia="zh-CN"/>
              </w:rPr>
            </w:rPrChange>
          </w:rPr>
          <w:t>13</w:t>
        </w:r>
      </w:ins>
      <w:r>
        <w:rPr>
          <w:rFonts w:hint="default" w:ascii="Times New Roman" w:hAnsi="Times New Roman" w:eastAsia="仿宋" w:cs="Times New Roman"/>
          <w:sz w:val="32"/>
          <w:szCs w:val="32"/>
          <w:rPrChange w:id="1692"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val="en-US" w:eastAsia="zh-CN"/>
          <w:rPrChange w:id="1693" w:author="shajianbin" w:date="2023-03-20T19:35:29Z">
            <w:rPr>
              <w:rFonts w:hint="eastAsia" w:ascii="仿宋" w:hAnsi="仿宋" w:eastAsia="仿宋" w:cs="仿宋"/>
              <w:sz w:val="32"/>
              <w:szCs w:val="32"/>
              <w:lang w:val="en-US" w:eastAsia="zh-CN"/>
            </w:rPr>
          </w:rPrChange>
        </w:rPr>
        <w:t>其中：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694"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695" w:author="shajianbin" w:date="2023-03-20T19:35:29Z">
            <w:rPr>
              <w:rFonts w:hint="eastAsia" w:ascii="仿宋" w:hAnsi="仿宋" w:eastAsia="仿宋" w:cs="仿宋"/>
              <w:sz w:val="32"/>
              <w:szCs w:val="32"/>
            </w:rPr>
          </w:rPrChange>
        </w:rPr>
        <w:t>国家级森林公园</w:t>
      </w:r>
      <w:r>
        <w:rPr>
          <w:rFonts w:hint="default" w:ascii="Times New Roman" w:hAnsi="Times New Roman" w:eastAsia="仿宋" w:cs="Times New Roman"/>
          <w:sz w:val="32"/>
          <w:szCs w:val="32"/>
          <w:lang w:val="en-US" w:eastAsia="zh-CN"/>
          <w:rPrChange w:id="1696"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1697" w:author="shajianbin" w:date="2023-03-20T19:35:29Z">
            <w:rPr>
              <w:rFonts w:hint="eastAsia" w:ascii="仿宋" w:hAnsi="仿宋" w:eastAsia="仿宋" w:cs="仿宋"/>
              <w:sz w:val="32"/>
              <w:szCs w:val="32"/>
            </w:rPr>
          </w:rPrChange>
        </w:rPr>
        <w:t>个，面积25216.85公顷，占森林公园总面积的</w:t>
      </w:r>
      <w:r>
        <w:rPr>
          <w:rFonts w:hint="default" w:ascii="Times New Roman" w:hAnsi="Times New Roman" w:eastAsia="仿宋" w:cs="Times New Roman"/>
          <w:sz w:val="32"/>
          <w:szCs w:val="32"/>
          <w:lang w:val="en-US" w:eastAsia="zh-CN"/>
          <w:rPrChange w:id="1698" w:author="shajianbin" w:date="2023-03-20T19:35:29Z">
            <w:rPr>
              <w:rFonts w:hint="eastAsia" w:ascii="仿宋" w:hAnsi="仿宋" w:eastAsia="仿宋" w:cs="仿宋"/>
              <w:sz w:val="32"/>
              <w:szCs w:val="32"/>
              <w:lang w:val="en-US" w:eastAsia="zh-CN"/>
            </w:rPr>
          </w:rPrChange>
        </w:rPr>
        <w:t>2</w:t>
      </w:r>
      <w:del w:id="1699" w:author="shajianbin" w:date="2023-03-20T19:30:08Z">
        <w:r>
          <w:rPr>
            <w:rFonts w:hint="default" w:ascii="Times New Roman" w:hAnsi="Times New Roman" w:eastAsia="仿宋" w:cs="Times New Roman"/>
            <w:sz w:val="32"/>
            <w:szCs w:val="32"/>
            <w:lang w:val="en-US" w:eastAsia="zh-CN"/>
            <w:rPrChange w:id="1700" w:author="shajianbin" w:date="2023-03-20T19:35:29Z">
              <w:rPr>
                <w:rFonts w:hint="eastAsia" w:ascii="仿宋" w:hAnsi="仿宋" w:eastAsia="仿宋" w:cs="仿宋"/>
                <w:sz w:val="32"/>
                <w:szCs w:val="32"/>
                <w:lang w:val="en-US" w:eastAsia="zh-CN"/>
              </w:rPr>
            </w:rPrChange>
          </w:rPr>
          <w:delText>4</w:delText>
        </w:r>
      </w:del>
      <w:ins w:id="1701" w:author="shajianbin" w:date="2023-03-20T19:30:08Z">
        <w:r>
          <w:rPr>
            <w:rFonts w:hint="default" w:ascii="Times New Roman" w:hAnsi="Times New Roman" w:eastAsia="仿宋" w:cs="Times New Roman"/>
            <w:sz w:val="32"/>
            <w:szCs w:val="32"/>
            <w:lang w:val="en-US" w:eastAsia="zh-CN"/>
            <w:rPrChange w:id="1702" w:author="shajianbin" w:date="2023-03-20T19:35:29Z">
              <w:rPr>
                <w:rFonts w:hint="eastAsia" w:ascii="仿宋" w:hAnsi="仿宋" w:eastAsia="仿宋" w:cs="仿宋"/>
                <w:sz w:val="32"/>
                <w:szCs w:val="32"/>
                <w:lang w:val="en-US" w:eastAsia="zh-CN"/>
              </w:rPr>
            </w:rPrChange>
          </w:rPr>
          <w:t>8</w:t>
        </w:r>
      </w:ins>
      <w:r>
        <w:rPr>
          <w:rFonts w:hint="default" w:ascii="Times New Roman" w:hAnsi="Times New Roman" w:eastAsia="仿宋" w:cs="Times New Roman"/>
          <w:sz w:val="32"/>
          <w:szCs w:val="32"/>
          <w:lang w:val="en-US" w:eastAsia="zh-CN"/>
          <w:rPrChange w:id="1703" w:author="shajianbin" w:date="2023-03-20T19:35:29Z">
            <w:rPr>
              <w:rFonts w:hint="eastAsia" w:ascii="仿宋" w:hAnsi="仿宋" w:eastAsia="仿宋" w:cs="仿宋"/>
              <w:sz w:val="32"/>
              <w:szCs w:val="32"/>
              <w:lang w:val="en-US" w:eastAsia="zh-CN"/>
            </w:rPr>
          </w:rPrChange>
        </w:rPr>
        <w:t>.</w:t>
      </w:r>
      <w:del w:id="1704" w:author="shajianbin" w:date="2023-03-20T19:30:11Z">
        <w:r>
          <w:rPr>
            <w:rFonts w:hint="default" w:ascii="Times New Roman" w:hAnsi="Times New Roman" w:eastAsia="仿宋" w:cs="Times New Roman"/>
            <w:sz w:val="32"/>
            <w:szCs w:val="32"/>
            <w:lang w:val="en-US" w:eastAsia="zh-CN"/>
            <w:rPrChange w:id="1705" w:author="shajianbin" w:date="2023-03-20T19:35:29Z">
              <w:rPr>
                <w:rFonts w:hint="eastAsia" w:ascii="仿宋" w:hAnsi="仿宋" w:eastAsia="仿宋" w:cs="仿宋"/>
                <w:sz w:val="32"/>
                <w:szCs w:val="32"/>
                <w:lang w:val="en-US" w:eastAsia="zh-CN"/>
              </w:rPr>
            </w:rPrChange>
          </w:rPr>
          <w:delText>9</w:delText>
        </w:r>
      </w:del>
      <w:ins w:id="1706" w:author="shajianbin" w:date="2023-03-20T19:30:11Z">
        <w:r>
          <w:rPr>
            <w:rFonts w:hint="default" w:ascii="Times New Roman" w:hAnsi="Times New Roman" w:eastAsia="仿宋" w:cs="Times New Roman"/>
            <w:sz w:val="32"/>
            <w:szCs w:val="32"/>
            <w:lang w:val="en-US" w:eastAsia="zh-CN"/>
            <w:rPrChange w:id="1707" w:author="shajianbin" w:date="2023-03-20T19:35:29Z">
              <w:rPr>
                <w:rFonts w:hint="eastAsia" w:ascii="仿宋" w:hAnsi="仿宋" w:eastAsia="仿宋" w:cs="仿宋"/>
                <w:sz w:val="32"/>
                <w:szCs w:val="32"/>
                <w:lang w:val="en-US" w:eastAsia="zh-CN"/>
              </w:rPr>
            </w:rPrChange>
          </w:rPr>
          <w:t>8</w:t>
        </w:r>
      </w:ins>
      <w:del w:id="1708" w:author="shajianbin" w:date="2023-03-20T19:30:13Z">
        <w:r>
          <w:rPr>
            <w:rFonts w:hint="default" w:ascii="Times New Roman" w:hAnsi="Times New Roman" w:eastAsia="仿宋" w:cs="Times New Roman"/>
            <w:sz w:val="32"/>
            <w:szCs w:val="32"/>
            <w:lang w:val="en-US" w:eastAsia="zh-CN"/>
            <w:rPrChange w:id="1709" w:author="shajianbin" w:date="2023-03-20T19:35:29Z">
              <w:rPr>
                <w:rFonts w:hint="eastAsia" w:ascii="仿宋" w:hAnsi="仿宋" w:eastAsia="仿宋" w:cs="仿宋"/>
                <w:sz w:val="32"/>
                <w:szCs w:val="32"/>
                <w:lang w:val="en-US" w:eastAsia="zh-CN"/>
              </w:rPr>
            </w:rPrChange>
          </w:rPr>
          <w:delText>1</w:delText>
        </w:r>
      </w:del>
      <w:ins w:id="1710" w:author="shajianbin" w:date="2023-03-20T19:30:13Z">
        <w:r>
          <w:rPr>
            <w:rFonts w:hint="default" w:ascii="Times New Roman" w:hAnsi="Times New Roman" w:eastAsia="仿宋" w:cs="Times New Roman"/>
            <w:sz w:val="32"/>
            <w:szCs w:val="32"/>
            <w:lang w:val="en-US" w:eastAsia="zh-CN"/>
            <w:rPrChange w:id="1711" w:author="shajianbin" w:date="2023-03-20T19:35:29Z">
              <w:rPr>
                <w:rFonts w:hint="eastAsia" w:ascii="仿宋" w:hAnsi="仿宋" w:eastAsia="仿宋" w:cs="仿宋"/>
                <w:sz w:val="32"/>
                <w:szCs w:val="32"/>
                <w:lang w:val="en-US" w:eastAsia="zh-CN"/>
              </w:rPr>
            </w:rPrChange>
          </w:rPr>
          <w:t>9</w:t>
        </w:r>
      </w:ins>
      <w:r>
        <w:rPr>
          <w:rFonts w:hint="default" w:ascii="Times New Roman" w:hAnsi="Times New Roman" w:eastAsia="仿宋" w:cs="Times New Roman"/>
          <w:sz w:val="32"/>
          <w:szCs w:val="32"/>
          <w:rPrChange w:id="1712" w:author="shajianbin" w:date="2023-03-20T19:35:29Z">
            <w:rPr>
              <w:rFonts w:hint="eastAsia" w:ascii="仿宋" w:hAnsi="仿宋" w:eastAsia="仿宋" w:cs="仿宋"/>
              <w:sz w:val="32"/>
              <w:szCs w:val="32"/>
            </w:rPr>
          </w:rPrChange>
        </w:rPr>
        <w:t>%；地方级森林公园</w:t>
      </w:r>
      <w:del w:id="1713" w:author="shajianbin" w:date="2023-03-20T19:28:56Z">
        <w:r>
          <w:rPr>
            <w:rFonts w:hint="default" w:ascii="Times New Roman" w:hAnsi="Times New Roman" w:eastAsia="仿宋" w:cs="Times New Roman"/>
            <w:sz w:val="32"/>
            <w:szCs w:val="32"/>
            <w:lang w:val="en-US" w:eastAsia="zh-CN"/>
            <w:rPrChange w:id="1714" w:author="shajianbin" w:date="2023-03-20T19:35:29Z">
              <w:rPr>
                <w:rFonts w:hint="eastAsia" w:ascii="仿宋" w:hAnsi="仿宋" w:eastAsia="仿宋" w:cs="仿宋"/>
                <w:sz w:val="32"/>
                <w:szCs w:val="32"/>
                <w:lang w:val="en-US" w:eastAsia="zh-CN"/>
              </w:rPr>
            </w:rPrChange>
          </w:rPr>
          <w:delText>11</w:delText>
        </w:r>
      </w:del>
      <w:ins w:id="1715" w:author="shajianbin" w:date="2023-03-20T19:28:56Z">
        <w:r>
          <w:rPr>
            <w:rFonts w:hint="default" w:ascii="Times New Roman" w:hAnsi="Times New Roman" w:eastAsia="仿宋" w:cs="Times New Roman"/>
            <w:sz w:val="32"/>
            <w:szCs w:val="32"/>
            <w:lang w:val="en-US" w:eastAsia="zh-CN"/>
            <w:rPrChange w:id="1716" w:author="shajianbin" w:date="2023-03-20T19:35:29Z">
              <w:rPr>
                <w:rFonts w:hint="eastAsia" w:ascii="仿宋" w:hAnsi="仿宋" w:eastAsia="仿宋" w:cs="仿宋"/>
                <w:sz w:val="32"/>
                <w:szCs w:val="32"/>
                <w:lang w:val="en-US" w:eastAsia="zh-CN"/>
              </w:rPr>
            </w:rPrChange>
          </w:rPr>
          <w:t>8</w:t>
        </w:r>
      </w:ins>
      <w:r>
        <w:rPr>
          <w:rFonts w:hint="default" w:ascii="Times New Roman" w:hAnsi="Times New Roman" w:eastAsia="仿宋" w:cs="Times New Roman"/>
          <w:sz w:val="32"/>
          <w:szCs w:val="32"/>
          <w:rPrChange w:id="1717" w:author="shajianbin" w:date="2023-03-20T19:35:29Z">
            <w:rPr>
              <w:rFonts w:hint="eastAsia" w:ascii="仿宋" w:hAnsi="仿宋" w:eastAsia="仿宋" w:cs="仿宋"/>
              <w:sz w:val="32"/>
              <w:szCs w:val="32"/>
            </w:rPr>
          </w:rPrChange>
        </w:rPr>
        <w:t>个，面积</w:t>
      </w:r>
      <w:del w:id="1718" w:author="shajianbin" w:date="2023-03-20T19:29:07Z">
        <w:r>
          <w:rPr>
            <w:rFonts w:hint="default" w:ascii="Times New Roman" w:hAnsi="Times New Roman" w:eastAsia="仿宋" w:cs="Times New Roman"/>
            <w:sz w:val="32"/>
            <w:szCs w:val="32"/>
            <w:lang w:val="en-US"/>
            <w:rPrChange w:id="1719" w:author="shajianbin" w:date="2023-03-20T19:35:29Z">
              <w:rPr>
                <w:rFonts w:hint="eastAsia" w:ascii="仿宋" w:hAnsi="仿宋" w:eastAsia="仿宋" w:cs="仿宋"/>
                <w:sz w:val="32"/>
                <w:szCs w:val="32"/>
                <w:lang w:val="en-US"/>
              </w:rPr>
            </w:rPrChange>
          </w:rPr>
          <w:delText>76033.53</w:delText>
        </w:r>
      </w:del>
      <w:ins w:id="1720" w:author="shajianbin" w:date="2023-03-20T19:29:07Z">
        <w:r>
          <w:rPr>
            <w:rFonts w:hint="default" w:ascii="Times New Roman" w:hAnsi="Times New Roman" w:eastAsia="仿宋" w:cs="Times New Roman"/>
            <w:sz w:val="32"/>
            <w:szCs w:val="32"/>
            <w:lang w:val="en-US" w:eastAsia="zh-CN"/>
            <w:rPrChange w:id="1721" w:author="shajianbin" w:date="2023-03-20T19:35:29Z">
              <w:rPr>
                <w:rFonts w:hint="eastAsia" w:ascii="仿宋" w:hAnsi="仿宋" w:eastAsia="仿宋" w:cs="仿宋"/>
                <w:sz w:val="32"/>
                <w:szCs w:val="32"/>
                <w:lang w:val="en-US" w:eastAsia="zh-CN"/>
              </w:rPr>
            </w:rPrChange>
          </w:rPr>
          <w:t>620</w:t>
        </w:r>
      </w:ins>
      <w:ins w:id="1722" w:author="shajianbin" w:date="2023-03-20T19:29:09Z">
        <w:r>
          <w:rPr>
            <w:rFonts w:hint="default" w:ascii="Times New Roman" w:hAnsi="Times New Roman" w:eastAsia="仿宋" w:cs="Times New Roman"/>
            <w:sz w:val="32"/>
            <w:szCs w:val="32"/>
            <w:lang w:val="en-US" w:eastAsia="zh-CN"/>
            <w:rPrChange w:id="1723" w:author="shajianbin" w:date="2023-03-20T19:35:29Z">
              <w:rPr>
                <w:rFonts w:hint="eastAsia" w:ascii="仿宋" w:hAnsi="仿宋" w:eastAsia="仿宋" w:cs="仿宋"/>
                <w:sz w:val="32"/>
                <w:szCs w:val="32"/>
                <w:lang w:val="en-US" w:eastAsia="zh-CN"/>
              </w:rPr>
            </w:rPrChange>
          </w:rPr>
          <w:t>7</w:t>
        </w:r>
      </w:ins>
      <w:ins w:id="1724" w:author="shajianbin" w:date="2023-03-20T19:29:10Z">
        <w:r>
          <w:rPr>
            <w:rFonts w:hint="default" w:ascii="Times New Roman" w:hAnsi="Times New Roman" w:eastAsia="仿宋" w:cs="Times New Roman"/>
            <w:sz w:val="32"/>
            <w:szCs w:val="32"/>
            <w:lang w:val="en-US" w:eastAsia="zh-CN"/>
            <w:rPrChange w:id="1725" w:author="shajianbin" w:date="2023-03-20T19:35:29Z">
              <w:rPr>
                <w:rFonts w:hint="eastAsia" w:ascii="仿宋" w:hAnsi="仿宋" w:eastAsia="仿宋" w:cs="仿宋"/>
                <w:sz w:val="32"/>
                <w:szCs w:val="32"/>
                <w:lang w:val="en-US" w:eastAsia="zh-CN"/>
              </w:rPr>
            </w:rPrChange>
          </w:rPr>
          <w:t>8</w:t>
        </w:r>
      </w:ins>
      <w:ins w:id="1726" w:author="shajianbin" w:date="2023-03-20T19:29:11Z">
        <w:r>
          <w:rPr>
            <w:rFonts w:hint="default" w:ascii="Times New Roman" w:hAnsi="Times New Roman" w:eastAsia="仿宋" w:cs="Times New Roman"/>
            <w:sz w:val="32"/>
            <w:szCs w:val="32"/>
            <w:lang w:val="en-US" w:eastAsia="zh-CN"/>
            <w:rPrChange w:id="1727" w:author="shajianbin" w:date="2023-03-20T19:35:29Z">
              <w:rPr>
                <w:rFonts w:hint="eastAsia" w:ascii="仿宋" w:hAnsi="仿宋" w:eastAsia="仿宋" w:cs="仿宋"/>
                <w:sz w:val="32"/>
                <w:szCs w:val="32"/>
                <w:lang w:val="en-US" w:eastAsia="zh-CN"/>
              </w:rPr>
            </w:rPrChange>
          </w:rPr>
          <w:t>.</w:t>
        </w:r>
      </w:ins>
      <w:ins w:id="1728" w:author="shajianbin" w:date="2023-03-20T19:29:12Z">
        <w:r>
          <w:rPr>
            <w:rFonts w:hint="default" w:ascii="Times New Roman" w:hAnsi="Times New Roman" w:eastAsia="仿宋" w:cs="Times New Roman"/>
            <w:sz w:val="32"/>
            <w:szCs w:val="32"/>
            <w:lang w:val="en-US" w:eastAsia="zh-CN"/>
            <w:rPrChange w:id="1729" w:author="shajianbin" w:date="2023-03-20T19:35:29Z">
              <w:rPr>
                <w:rFonts w:hint="eastAsia" w:ascii="仿宋" w:hAnsi="仿宋" w:eastAsia="仿宋" w:cs="仿宋"/>
                <w:sz w:val="32"/>
                <w:szCs w:val="32"/>
                <w:lang w:val="en-US" w:eastAsia="zh-CN"/>
              </w:rPr>
            </w:rPrChange>
          </w:rPr>
          <w:t>72</w:t>
        </w:r>
      </w:ins>
      <w:r>
        <w:rPr>
          <w:rFonts w:hint="default" w:ascii="Times New Roman" w:hAnsi="Times New Roman" w:eastAsia="仿宋" w:cs="Times New Roman"/>
          <w:sz w:val="32"/>
          <w:szCs w:val="32"/>
          <w:rPrChange w:id="1730" w:author="shajianbin" w:date="2023-03-20T19:35:29Z">
            <w:rPr>
              <w:rFonts w:hint="eastAsia" w:ascii="仿宋" w:hAnsi="仿宋" w:eastAsia="仿宋" w:cs="仿宋"/>
              <w:sz w:val="32"/>
              <w:szCs w:val="32"/>
            </w:rPr>
          </w:rPrChange>
        </w:rPr>
        <w:t>公顷占森林公园总面积的</w:t>
      </w:r>
      <w:del w:id="1731" w:author="shajianbin" w:date="2023-03-20T19:30:01Z">
        <w:r>
          <w:rPr>
            <w:rFonts w:hint="default" w:ascii="Times New Roman" w:hAnsi="Times New Roman" w:eastAsia="仿宋" w:cs="Times New Roman"/>
            <w:sz w:val="32"/>
            <w:szCs w:val="32"/>
            <w:lang w:val="en-US" w:eastAsia="zh-CN"/>
            <w:rPrChange w:id="1732" w:author="shajianbin" w:date="2023-03-20T19:35:29Z">
              <w:rPr>
                <w:rFonts w:hint="eastAsia" w:ascii="仿宋" w:hAnsi="仿宋" w:eastAsia="仿宋" w:cs="仿宋"/>
                <w:sz w:val="32"/>
                <w:szCs w:val="32"/>
                <w:lang w:val="en-US" w:eastAsia="zh-CN"/>
              </w:rPr>
            </w:rPrChange>
          </w:rPr>
          <w:delText>75.09</w:delText>
        </w:r>
      </w:del>
      <w:ins w:id="1733" w:author="shajianbin" w:date="2023-03-20T19:30:01Z">
        <w:r>
          <w:rPr>
            <w:rFonts w:hint="default" w:ascii="Times New Roman" w:hAnsi="Times New Roman" w:eastAsia="仿宋" w:cs="Times New Roman"/>
            <w:sz w:val="32"/>
            <w:szCs w:val="32"/>
            <w:lang w:val="en-US" w:eastAsia="zh-CN"/>
            <w:rPrChange w:id="1734" w:author="shajianbin" w:date="2023-03-20T19:35:29Z">
              <w:rPr>
                <w:rFonts w:hint="eastAsia" w:ascii="仿宋" w:hAnsi="仿宋" w:eastAsia="仿宋" w:cs="仿宋"/>
                <w:sz w:val="32"/>
                <w:szCs w:val="32"/>
                <w:lang w:val="en-US" w:eastAsia="zh-CN"/>
              </w:rPr>
            </w:rPrChange>
          </w:rPr>
          <w:t>71</w:t>
        </w:r>
      </w:ins>
      <w:ins w:id="1735" w:author="shajianbin" w:date="2023-03-20T19:30:03Z">
        <w:r>
          <w:rPr>
            <w:rFonts w:hint="default" w:ascii="Times New Roman" w:hAnsi="Times New Roman" w:eastAsia="仿宋" w:cs="Times New Roman"/>
            <w:sz w:val="32"/>
            <w:szCs w:val="32"/>
            <w:lang w:val="en-US" w:eastAsia="zh-CN"/>
            <w:rPrChange w:id="1736" w:author="shajianbin" w:date="2023-03-20T19:35:29Z">
              <w:rPr>
                <w:rFonts w:hint="eastAsia" w:ascii="仿宋" w:hAnsi="仿宋" w:eastAsia="仿宋" w:cs="仿宋"/>
                <w:sz w:val="32"/>
                <w:szCs w:val="32"/>
                <w:lang w:val="en-US" w:eastAsia="zh-CN"/>
              </w:rPr>
            </w:rPrChange>
          </w:rPr>
          <w:t>.11</w:t>
        </w:r>
      </w:ins>
      <w:r>
        <w:rPr>
          <w:rFonts w:hint="default" w:ascii="Times New Roman" w:hAnsi="Times New Roman" w:eastAsia="仿宋" w:cs="Times New Roman"/>
          <w:sz w:val="32"/>
          <w:szCs w:val="32"/>
          <w:rPrChange w:id="1737" w:author="shajianbin" w:date="2023-03-20T19:35:29Z">
            <w:rPr>
              <w:rFonts w:hint="eastAsia" w:ascii="仿宋" w:hAnsi="仿宋" w:eastAsia="仿宋" w:cs="仿宋"/>
              <w:sz w:val="32"/>
              <w:szCs w:val="32"/>
            </w:rPr>
          </w:rPrChange>
        </w:rPr>
        <w:t>%。</w:t>
      </w:r>
    </w:p>
    <w:p>
      <w:pPr>
        <w:pStyle w:val="6"/>
        <w:adjustRightInd w:val="0"/>
        <w:snapToGrid w:val="0"/>
        <w:spacing w:after="0" w:line="600" w:lineRule="atLeast"/>
        <w:ind w:firstLine="643"/>
        <w:rPr>
          <w:rFonts w:hint="default" w:ascii="Times New Roman" w:hAnsi="Times New Roman" w:eastAsia="仿宋" w:cs="Times New Roman"/>
          <w:b/>
          <w:bCs/>
          <w:sz w:val="32"/>
          <w:szCs w:val="32"/>
          <w:rPrChange w:id="1738" w:author="shajianbin" w:date="2023-03-20T19:35:29Z">
            <w:rPr>
              <w:rFonts w:hint="eastAsia" w:ascii="仿宋" w:hAnsi="仿宋" w:eastAsia="仿宋" w:cs="仿宋"/>
              <w:b/>
              <w:bCs/>
              <w:sz w:val="32"/>
              <w:szCs w:val="32"/>
            </w:rPr>
          </w:rPrChange>
        </w:rPr>
      </w:pPr>
      <w:r>
        <w:rPr>
          <w:rFonts w:hint="default" w:ascii="Times New Roman" w:hAnsi="Times New Roman" w:eastAsia="仿宋" w:cs="Times New Roman"/>
          <w:b/>
          <w:bCs/>
          <w:sz w:val="32"/>
          <w:szCs w:val="32"/>
          <w:rPrChange w:id="1739" w:author="shajianbin" w:date="2023-03-20T19:35:29Z">
            <w:rPr>
              <w:rFonts w:hint="eastAsia" w:ascii="仿宋" w:hAnsi="仿宋" w:eastAsia="仿宋" w:cs="仿宋"/>
              <w:b/>
              <w:bCs/>
              <w:sz w:val="32"/>
              <w:szCs w:val="32"/>
            </w:rPr>
          </w:rPrChange>
        </w:rPr>
        <w:t>（3）地质公园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740"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741" w:author="shajianbin" w:date="2023-03-20T19:35:29Z">
            <w:rPr>
              <w:rFonts w:hint="eastAsia" w:ascii="仿宋" w:hAnsi="仿宋" w:eastAsia="仿宋" w:cs="仿宋"/>
              <w:sz w:val="32"/>
              <w:szCs w:val="32"/>
            </w:rPr>
          </w:rPrChange>
        </w:rPr>
        <w:t>整合优化后地质公园</w:t>
      </w:r>
      <w:r>
        <w:rPr>
          <w:rFonts w:hint="default" w:ascii="Times New Roman" w:hAnsi="Times New Roman" w:eastAsia="仿宋" w:cs="Times New Roman"/>
          <w:sz w:val="32"/>
          <w:szCs w:val="32"/>
          <w:lang w:val="en-US" w:eastAsia="zh-CN"/>
          <w:rPrChange w:id="1742"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1743" w:author="shajianbin" w:date="2023-03-20T19:35:29Z">
            <w:rPr>
              <w:rFonts w:hint="eastAsia" w:ascii="仿宋" w:hAnsi="仿宋" w:eastAsia="仿宋" w:cs="仿宋"/>
              <w:sz w:val="32"/>
              <w:szCs w:val="32"/>
            </w:rPr>
          </w:rPrChange>
        </w:rPr>
        <w:t>个，面积5994.74公顷，占自然公园总面积</w:t>
      </w:r>
      <w:r>
        <w:rPr>
          <w:rFonts w:hint="default" w:ascii="Times New Roman" w:hAnsi="Times New Roman" w:eastAsia="仿宋" w:cs="Times New Roman"/>
          <w:sz w:val="32"/>
          <w:szCs w:val="32"/>
          <w:lang w:val="en-US" w:eastAsia="zh-CN"/>
          <w:rPrChange w:id="1744" w:author="shajianbin" w:date="2023-03-20T19:35:29Z">
            <w:rPr>
              <w:rFonts w:hint="eastAsia" w:ascii="仿宋" w:hAnsi="仿宋" w:eastAsia="仿宋" w:cs="仿宋"/>
              <w:sz w:val="32"/>
              <w:szCs w:val="32"/>
              <w:lang w:val="en-US" w:eastAsia="zh-CN"/>
            </w:rPr>
          </w:rPrChange>
        </w:rPr>
        <w:t>3.</w:t>
      </w:r>
      <w:del w:id="1745" w:author="shajianbin" w:date="2023-03-20T19:30:25Z">
        <w:r>
          <w:rPr>
            <w:rFonts w:hint="default" w:ascii="Times New Roman" w:hAnsi="Times New Roman" w:eastAsia="仿宋" w:cs="Times New Roman"/>
            <w:sz w:val="32"/>
            <w:szCs w:val="32"/>
            <w:lang w:val="en-US" w:eastAsia="zh-CN"/>
            <w:rPrChange w:id="1746" w:author="shajianbin" w:date="2023-03-20T19:35:29Z">
              <w:rPr>
                <w:rFonts w:hint="eastAsia" w:ascii="仿宋" w:hAnsi="仿宋" w:eastAsia="仿宋" w:cs="仿宋"/>
                <w:sz w:val="32"/>
                <w:szCs w:val="32"/>
                <w:lang w:val="en-US" w:eastAsia="zh-CN"/>
              </w:rPr>
            </w:rPrChange>
          </w:rPr>
          <w:delText>36</w:delText>
        </w:r>
      </w:del>
      <w:ins w:id="1747" w:author="shajianbin" w:date="2023-03-20T19:30:25Z">
        <w:r>
          <w:rPr>
            <w:rFonts w:hint="default" w:ascii="Times New Roman" w:hAnsi="Times New Roman" w:eastAsia="仿宋" w:cs="Times New Roman"/>
            <w:sz w:val="32"/>
            <w:szCs w:val="32"/>
            <w:lang w:val="en-US" w:eastAsia="zh-CN"/>
            <w:rPrChange w:id="1748" w:author="shajianbin" w:date="2023-03-20T19:35:29Z">
              <w:rPr>
                <w:rFonts w:hint="eastAsia" w:ascii="仿宋" w:hAnsi="仿宋" w:eastAsia="仿宋" w:cs="仿宋"/>
                <w:sz w:val="32"/>
                <w:szCs w:val="32"/>
                <w:lang w:val="en-US" w:eastAsia="zh-CN"/>
              </w:rPr>
            </w:rPrChange>
          </w:rPr>
          <w:t>65</w:t>
        </w:r>
      </w:ins>
      <w:r>
        <w:rPr>
          <w:rFonts w:hint="default" w:ascii="Times New Roman" w:hAnsi="Times New Roman" w:eastAsia="仿宋" w:cs="Times New Roman"/>
          <w:sz w:val="32"/>
          <w:szCs w:val="32"/>
          <w:rPrChange w:id="1749"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eastAsia="zh-CN"/>
          <w:rPrChange w:id="1750"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lang w:val="en-US" w:eastAsia="zh-CN"/>
          <w:rPrChange w:id="1751" w:author="shajianbin" w:date="2023-03-20T19:35:29Z">
            <w:rPr>
              <w:rFonts w:hint="eastAsia" w:ascii="仿宋" w:hAnsi="仿宋" w:eastAsia="仿宋" w:cs="仿宋"/>
              <w:sz w:val="32"/>
              <w:szCs w:val="32"/>
              <w:lang w:val="en-US" w:eastAsia="zh-CN"/>
            </w:rPr>
          </w:rPrChange>
        </w:rPr>
        <w:t>为</w:t>
      </w:r>
      <w:r>
        <w:rPr>
          <w:rFonts w:hint="default" w:ascii="Times New Roman" w:hAnsi="Times New Roman" w:eastAsia="仿宋" w:cs="Times New Roman"/>
          <w:sz w:val="32"/>
          <w:szCs w:val="32"/>
          <w:rPrChange w:id="1752" w:author="shajianbin" w:date="2023-03-20T19:35:29Z">
            <w:rPr>
              <w:rFonts w:hint="eastAsia" w:ascii="仿宋" w:hAnsi="仿宋" w:eastAsia="仿宋" w:cs="仿宋"/>
              <w:sz w:val="32"/>
              <w:szCs w:val="32"/>
            </w:rPr>
          </w:rPrChange>
        </w:rPr>
        <w:t>国家级地质公园。</w:t>
      </w:r>
    </w:p>
    <w:p>
      <w:pPr>
        <w:pStyle w:val="6"/>
        <w:adjustRightInd w:val="0"/>
        <w:snapToGrid w:val="0"/>
        <w:spacing w:after="0" w:line="600" w:lineRule="atLeast"/>
        <w:ind w:firstLine="643"/>
        <w:rPr>
          <w:rFonts w:hint="default" w:ascii="Times New Roman" w:hAnsi="Times New Roman" w:eastAsia="仿宋" w:cs="Times New Roman"/>
          <w:b/>
          <w:bCs/>
          <w:sz w:val="32"/>
          <w:szCs w:val="32"/>
          <w:rPrChange w:id="1753" w:author="shajianbin" w:date="2023-03-20T19:35:29Z">
            <w:rPr>
              <w:rFonts w:hint="eastAsia" w:ascii="仿宋" w:hAnsi="仿宋" w:eastAsia="仿宋" w:cs="仿宋"/>
              <w:b/>
              <w:bCs/>
              <w:sz w:val="32"/>
              <w:szCs w:val="32"/>
            </w:rPr>
          </w:rPrChange>
        </w:rPr>
      </w:pPr>
      <w:r>
        <w:rPr>
          <w:rFonts w:hint="default" w:ascii="Times New Roman" w:hAnsi="Times New Roman" w:eastAsia="仿宋" w:cs="Times New Roman"/>
          <w:b/>
          <w:bCs/>
          <w:sz w:val="32"/>
          <w:szCs w:val="32"/>
          <w:rPrChange w:id="1754" w:author="shajianbin" w:date="2023-03-20T19:35:29Z">
            <w:rPr>
              <w:rFonts w:hint="eastAsia" w:ascii="仿宋" w:hAnsi="仿宋" w:eastAsia="仿宋" w:cs="仿宋"/>
              <w:b/>
              <w:bCs/>
              <w:sz w:val="32"/>
              <w:szCs w:val="32"/>
            </w:rPr>
          </w:rPrChange>
        </w:rPr>
        <w:t>（4）湿地公园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val="en-US" w:eastAsia="zh-CN"/>
          <w:rPrChange w:id="1755" w:author="shajianbin" w:date="2023-03-20T19:35:29Z">
            <w:rPr>
              <w:rFonts w:hint="eastAsia" w:ascii="仿宋" w:hAnsi="仿宋" w:eastAsia="仿宋" w:cs="仿宋"/>
              <w:sz w:val="32"/>
              <w:szCs w:val="32"/>
              <w:lang w:val="en-US" w:eastAsia="zh-CN"/>
            </w:rPr>
          </w:rPrChange>
        </w:rPr>
      </w:pPr>
      <w:r>
        <w:rPr>
          <w:rFonts w:hint="default" w:ascii="Times New Roman" w:hAnsi="Times New Roman" w:eastAsia="仿宋" w:cs="Times New Roman"/>
          <w:sz w:val="32"/>
          <w:szCs w:val="32"/>
          <w:rPrChange w:id="1756" w:author="shajianbin" w:date="2023-03-20T19:35:29Z">
            <w:rPr>
              <w:rFonts w:hint="eastAsia" w:ascii="仿宋" w:hAnsi="仿宋" w:eastAsia="仿宋" w:cs="仿宋"/>
              <w:sz w:val="32"/>
              <w:szCs w:val="32"/>
            </w:rPr>
          </w:rPrChange>
        </w:rPr>
        <w:t>整合优化后湿地公园</w:t>
      </w:r>
      <w:r>
        <w:rPr>
          <w:rFonts w:hint="default" w:ascii="Times New Roman" w:hAnsi="Times New Roman" w:eastAsia="仿宋" w:cs="Times New Roman"/>
          <w:sz w:val="32"/>
          <w:szCs w:val="32"/>
          <w:lang w:val="en-US" w:eastAsia="zh-CN"/>
          <w:rPrChange w:id="1757" w:author="shajianbin" w:date="2023-03-20T19:35:29Z">
            <w:rPr>
              <w:rFonts w:hint="eastAsia" w:ascii="仿宋" w:hAnsi="仿宋" w:eastAsia="仿宋" w:cs="仿宋"/>
              <w:sz w:val="32"/>
              <w:szCs w:val="32"/>
              <w:lang w:val="en-US" w:eastAsia="zh-CN"/>
            </w:rPr>
          </w:rPrChange>
        </w:rPr>
        <w:t>3</w:t>
      </w:r>
      <w:r>
        <w:rPr>
          <w:rFonts w:hint="default" w:ascii="Times New Roman" w:hAnsi="Times New Roman" w:eastAsia="仿宋" w:cs="Times New Roman"/>
          <w:sz w:val="32"/>
          <w:szCs w:val="32"/>
          <w:rPrChange w:id="1758" w:author="shajianbin" w:date="2023-03-20T19:35:29Z">
            <w:rPr>
              <w:rFonts w:hint="eastAsia" w:ascii="仿宋" w:hAnsi="仿宋" w:eastAsia="仿宋" w:cs="仿宋"/>
              <w:sz w:val="32"/>
              <w:szCs w:val="32"/>
            </w:rPr>
          </w:rPrChange>
        </w:rPr>
        <w:t>个，面积8431.69公顷，占自然公园总面积</w:t>
      </w:r>
      <w:del w:id="1759" w:author="shajianbin" w:date="2023-03-20T19:30:36Z">
        <w:r>
          <w:rPr>
            <w:rFonts w:hint="default" w:ascii="Times New Roman" w:hAnsi="Times New Roman" w:eastAsia="仿宋" w:cs="Times New Roman"/>
            <w:sz w:val="32"/>
            <w:szCs w:val="32"/>
            <w:lang w:val="en-US" w:eastAsia="zh-CN"/>
            <w:rPrChange w:id="1760" w:author="shajianbin" w:date="2023-03-20T19:35:29Z">
              <w:rPr>
                <w:rFonts w:hint="eastAsia" w:ascii="仿宋" w:hAnsi="仿宋" w:eastAsia="仿宋" w:cs="仿宋"/>
                <w:sz w:val="32"/>
                <w:szCs w:val="32"/>
                <w:lang w:val="en-US" w:eastAsia="zh-CN"/>
              </w:rPr>
            </w:rPrChange>
          </w:rPr>
          <w:delText>4.72</w:delText>
        </w:r>
      </w:del>
      <w:ins w:id="1761" w:author="shajianbin" w:date="2023-03-20T19:30:36Z">
        <w:r>
          <w:rPr>
            <w:rFonts w:hint="default" w:ascii="Times New Roman" w:hAnsi="Times New Roman" w:eastAsia="仿宋" w:cs="Times New Roman"/>
            <w:sz w:val="32"/>
            <w:szCs w:val="32"/>
            <w:lang w:val="en-US" w:eastAsia="zh-CN"/>
            <w:rPrChange w:id="1762" w:author="shajianbin" w:date="2023-03-20T19:35:29Z">
              <w:rPr>
                <w:rFonts w:hint="eastAsia" w:ascii="仿宋" w:hAnsi="仿宋" w:eastAsia="仿宋" w:cs="仿宋"/>
                <w:sz w:val="32"/>
                <w:szCs w:val="32"/>
                <w:lang w:val="en-US" w:eastAsia="zh-CN"/>
              </w:rPr>
            </w:rPrChange>
          </w:rPr>
          <w:t>5.1</w:t>
        </w:r>
      </w:ins>
      <w:ins w:id="1763" w:author="shajianbin" w:date="2023-03-20T19:30:37Z">
        <w:r>
          <w:rPr>
            <w:rFonts w:hint="default" w:ascii="Times New Roman" w:hAnsi="Times New Roman" w:eastAsia="仿宋" w:cs="Times New Roman"/>
            <w:sz w:val="32"/>
            <w:szCs w:val="32"/>
            <w:lang w:val="en-US" w:eastAsia="zh-CN"/>
            <w:rPrChange w:id="1764" w:author="shajianbin" w:date="2023-03-20T19:35:29Z">
              <w:rPr>
                <w:rFonts w:hint="eastAsia" w:ascii="仿宋" w:hAnsi="仿宋" w:eastAsia="仿宋" w:cs="仿宋"/>
                <w:sz w:val="32"/>
                <w:szCs w:val="32"/>
                <w:lang w:val="en-US" w:eastAsia="zh-CN"/>
              </w:rPr>
            </w:rPrChange>
          </w:rPr>
          <w:t>3</w:t>
        </w:r>
      </w:ins>
      <w:r>
        <w:rPr>
          <w:rFonts w:hint="default" w:ascii="Times New Roman" w:hAnsi="Times New Roman" w:eastAsia="仿宋" w:cs="Times New Roman"/>
          <w:sz w:val="32"/>
          <w:szCs w:val="32"/>
          <w:rPrChange w:id="1765"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val="en-US" w:eastAsia="zh-CN"/>
          <w:rPrChange w:id="1766" w:author="shajianbin" w:date="2023-03-20T19:35:29Z">
            <w:rPr>
              <w:rFonts w:hint="eastAsia" w:ascii="仿宋" w:hAnsi="仿宋" w:eastAsia="仿宋" w:cs="仿宋"/>
              <w:sz w:val="32"/>
              <w:szCs w:val="32"/>
              <w:lang w:val="en-US" w:eastAsia="zh-CN"/>
            </w:rPr>
          </w:rPrChange>
        </w:rPr>
        <w:t>其中：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767"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768" w:author="shajianbin" w:date="2023-03-20T19:35:29Z">
            <w:rPr>
              <w:rFonts w:hint="eastAsia" w:ascii="仿宋" w:hAnsi="仿宋" w:eastAsia="仿宋" w:cs="仿宋"/>
              <w:sz w:val="32"/>
              <w:szCs w:val="32"/>
            </w:rPr>
          </w:rPrChange>
        </w:rPr>
        <w:t>国家级湿地公园</w:t>
      </w:r>
      <w:r>
        <w:rPr>
          <w:rFonts w:hint="default" w:ascii="Times New Roman" w:hAnsi="Times New Roman" w:eastAsia="仿宋" w:cs="Times New Roman"/>
          <w:sz w:val="32"/>
          <w:szCs w:val="32"/>
          <w:lang w:val="en-US" w:eastAsia="zh-CN"/>
          <w:rPrChange w:id="1769"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1770" w:author="shajianbin" w:date="2023-03-20T19:35:29Z">
            <w:rPr>
              <w:rFonts w:hint="eastAsia" w:ascii="仿宋" w:hAnsi="仿宋" w:eastAsia="仿宋" w:cs="仿宋"/>
              <w:sz w:val="32"/>
              <w:szCs w:val="32"/>
            </w:rPr>
          </w:rPrChange>
        </w:rPr>
        <w:t>个，面积975.38公顷，占湿地公园总面积的</w:t>
      </w:r>
      <w:r>
        <w:rPr>
          <w:rFonts w:hint="default" w:ascii="Times New Roman" w:hAnsi="Times New Roman" w:eastAsia="仿宋" w:cs="Times New Roman"/>
          <w:sz w:val="32"/>
          <w:szCs w:val="32"/>
          <w:lang w:val="en-US" w:eastAsia="zh-CN"/>
          <w:rPrChange w:id="1771" w:author="shajianbin" w:date="2023-03-20T19:35:29Z">
            <w:rPr>
              <w:rFonts w:hint="eastAsia" w:ascii="仿宋" w:hAnsi="仿宋" w:eastAsia="仿宋" w:cs="仿宋"/>
              <w:sz w:val="32"/>
              <w:szCs w:val="32"/>
              <w:lang w:val="en-US" w:eastAsia="zh-CN"/>
            </w:rPr>
          </w:rPrChange>
        </w:rPr>
        <w:t>11.57</w:t>
      </w:r>
      <w:r>
        <w:rPr>
          <w:rFonts w:hint="default" w:ascii="Times New Roman" w:hAnsi="Times New Roman" w:eastAsia="仿宋" w:cs="Times New Roman"/>
          <w:sz w:val="32"/>
          <w:szCs w:val="32"/>
          <w:rPrChange w:id="1772" w:author="shajianbin" w:date="2023-03-20T19:35:29Z">
            <w:rPr>
              <w:rFonts w:hint="eastAsia" w:ascii="仿宋" w:hAnsi="仿宋" w:eastAsia="仿宋" w:cs="仿宋"/>
              <w:sz w:val="32"/>
              <w:szCs w:val="32"/>
            </w:rPr>
          </w:rPrChange>
        </w:rPr>
        <w:t>%；地方级湿地公园</w:t>
      </w:r>
      <w:r>
        <w:rPr>
          <w:rFonts w:hint="default" w:ascii="Times New Roman" w:hAnsi="Times New Roman" w:eastAsia="仿宋" w:cs="Times New Roman"/>
          <w:sz w:val="32"/>
          <w:szCs w:val="32"/>
          <w:lang w:val="en-US" w:eastAsia="zh-CN"/>
          <w:rPrChange w:id="1773" w:author="shajianbin" w:date="2023-03-20T19:35:29Z">
            <w:rPr>
              <w:rFonts w:hint="eastAsia" w:ascii="仿宋" w:hAnsi="仿宋" w:eastAsia="仿宋" w:cs="仿宋"/>
              <w:sz w:val="32"/>
              <w:szCs w:val="32"/>
              <w:lang w:val="en-US" w:eastAsia="zh-CN"/>
            </w:rPr>
          </w:rPrChange>
        </w:rPr>
        <w:t>2</w:t>
      </w:r>
      <w:r>
        <w:rPr>
          <w:rFonts w:hint="default" w:ascii="Times New Roman" w:hAnsi="Times New Roman" w:eastAsia="仿宋" w:cs="Times New Roman"/>
          <w:sz w:val="32"/>
          <w:szCs w:val="32"/>
          <w:rPrChange w:id="1774" w:author="shajianbin" w:date="2023-03-20T19:35:29Z">
            <w:rPr>
              <w:rFonts w:hint="eastAsia" w:ascii="仿宋" w:hAnsi="仿宋" w:eastAsia="仿宋" w:cs="仿宋"/>
              <w:sz w:val="32"/>
              <w:szCs w:val="32"/>
            </w:rPr>
          </w:rPrChange>
        </w:rPr>
        <w:t>个，面积7456.31公顷，占湿地公园总面积的</w:t>
      </w:r>
      <w:r>
        <w:rPr>
          <w:rFonts w:hint="default" w:ascii="Times New Roman" w:hAnsi="Times New Roman" w:eastAsia="仿宋" w:cs="Times New Roman"/>
          <w:sz w:val="32"/>
          <w:szCs w:val="32"/>
          <w:lang w:val="en-US" w:eastAsia="zh-CN"/>
          <w:rPrChange w:id="1775" w:author="shajianbin" w:date="2023-03-20T19:35:29Z">
            <w:rPr>
              <w:rFonts w:hint="eastAsia" w:ascii="仿宋" w:hAnsi="仿宋" w:eastAsia="仿宋" w:cs="仿宋"/>
              <w:sz w:val="32"/>
              <w:szCs w:val="32"/>
              <w:lang w:val="en-US" w:eastAsia="zh-CN"/>
            </w:rPr>
          </w:rPrChange>
        </w:rPr>
        <w:t>88.43</w:t>
      </w:r>
      <w:r>
        <w:rPr>
          <w:rFonts w:hint="default" w:ascii="Times New Roman" w:hAnsi="Times New Roman" w:eastAsia="仿宋" w:cs="Times New Roman"/>
          <w:sz w:val="32"/>
          <w:szCs w:val="32"/>
          <w:rPrChange w:id="1776" w:author="shajianbin" w:date="2023-03-20T19:35:29Z">
            <w:rPr>
              <w:rFonts w:hint="eastAsia" w:ascii="仿宋" w:hAnsi="仿宋" w:eastAsia="仿宋" w:cs="仿宋"/>
              <w:sz w:val="32"/>
              <w:szCs w:val="32"/>
            </w:rPr>
          </w:rPrChange>
        </w:rPr>
        <w:t>%。</w:t>
      </w:r>
    </w:p>
    <w:p>
      <w:pPr>
        <w:pStyle w:val="6"/>
        <w:adjustRightInd w:val="0"/>
        <w:snapToGrid w:val="0"/>
        <w:spacing w:after="0" w:line="600" w:lineRule="atLeast"/>
        <w:ind w:firstLine="643"/>
        <w:rPr>
          <w:rFonts w:hint="default" w:ascii="Times New Roman" w:hAnsi="Times New Roman" w:eastAsia="仿宋" w:cs="Times New Roman"/>
          <w:b/>
          <w:bCs/>
          <w:sz w:val="32"/>
          <w:szCs w:val="32"/>
          <w:rPrChange w:id="1777" w:author="shajianbin" w:date="2023-03-20T19:35:29Z">
            <w:rPr>
              <w:rFonts w:hint="eastAsia" w:ascii="仿宋" w:hAnsi="仿宋" w:eastAsia="仿宋" w:cs="仿宋"/>
              <w:b/>
              <w:bCs/>
              <w:sz w:val="32"/>
              <w:szCs w:val="32"/>
            </w:rPr>
          </w:rPrChange>
        </w:rPr>
      </w:pPr>
      <w:r>
        <w:rPr>
          <w:rFonts w:hint="default" w:ascii="Times New Roman" w:hAnsi="Times New Roman" w:eastAsia="仿宋" w:cs="Times New Roman"/>
          <w:b/>
          <w:bCs/>
          <w:sz w:val="32"/>
          <w:szCs w:val="32"/>
          <w:rPrChange w:id="1778" w:author="shajianbin" w:date="2023-03-20T19:35:29Z">
            <w:rPr>
              <w:rFonts w:hint="eastAsia" w:ascii="仿宋" w:hAnsi="仿宋" w:eastAsia="仿宋" w:cs="仿宋"/>
              <w:b/>
              <w:bCs/>
              <w:sz w:val="32"/>
              <w:szCs w:val="32"/>
            </w:rPr>
          </w:rPrChange>
        </w:rPr>
        <w:t>（5）</w:t>
      </w:r>
      <w:r>
        <w:rPr>
          <w:rFonts w:hint="default" w:ascii="Times New Roman" w:hAnsi="Times New Roman" w:eastAsia="仿宋" w:cs="Times New Roman"/>
          <w:b/>
          <w:bCs/>
          <w:sz w:val="32"/>
          <w:szCs w:val="32"/>
          <w:lang w:val="en-US" w:eastAsia="zh-CN"/>
          <w:rPrChange w:id="1779" w:author="shajianbin" w:date="2023-03-20T19:35:29Z">
            <w:rPr>
              <w:rFonts w:hint="eastAsia" w:ascii="仿宋" w:hAnsi="仿宋" w:eastAsia="仿宋" w:cs="仿宋"/>
              <w:b/>
              <w:bCs/>
              <w:sz w:val="32"/>
              <w:szCs w:val="32"/>
              <w:lang w:val="en-US" w:eastAsia="zh-CN"/>
            </w:rPr>
          </w:rPrChange>
        </w:rPr>
        <w:t>草原</w:t>
      </w:r>
      <w:r>
        <w:rPr>
          <w:rFonts w:hint="default" w:ascii="Times New Roman" w:hAnsi="Times New Roman" w:eastAsia="仿宋" w:cs="Times New Roman"/>
          <w:b/>
          <w:bCs/>
          <w:sz w:val="32"/>
          <w:szCs w:val="32"/>
          <w:rPrChange w:id="1780" w:author="shajianbin" w:date="2023-03-20T19:35:29Z">
            <w:rPr>
              <w:rFonts w:hint="eastAsia" w:ascii="仿宋" w:hAnsi="仿宋" w:eastAsia="仿宋" w:cs="仿宋"/>
              <w:b/>
              <w:bCs/>
              <w:sz w:val="32"/>
              <w:szCs w:val="32"/>
            </w:rPr>
          </w:rPrChange>
        </w:rPr>
        <w:t>公园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1781"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1782" w:author="shajianbin" w:date="2023-03-20T19:35:29Z">
            <w:rPr>
              <w:rFonts w:hint="eastAsia" w:ascii="仿宋" w:hAnsi="仿宋" w:eastAsia="仿宋" w:cs="仿宋"/>
              <w:sz w:val="32"/>
              <w:szCs w:val="32"/>
            </w:rPr>
          </w:rPrChange>
        </w:rPr>
        <w:t>整合优化后</w:t>
      </w:r>
      <w:r>
        <w:rPr>
          <w:rFonts w:hint="default" w:ascii="Times New Roman" w:hAnsi="Times New Roman" w:eastAsia="仿宋" w:cs="Times New Roman"/>
          <w:sz w:val="32"/>
          <w:szCs w:val="32"/>
          <w:lang w:val="en-US" w:eastAsia="zh-CN"/>
          <w:rPrChange w:id="1783" w:author="shajianbin" w:date="2023-03-20T19:35:29Z">
            <w:rPr>
              <w:rFonts w:hint="eastAsia" w:ascii="仿宋" w:hAnsi="仿宋" w:eastAsia="仿宋" w:cs="仿宋"/>
              <w:sz w:val="32"/>
              <w:szCs w:val="32"/>
              <w:lang w:val="en-US" w:eastAsia="zh-CN"/>
            </w:rPr>
          </w:rPrChange>
        </w:rPr>
        <w:t>草原</w:t>
      </w:r>
      <w:r>
        <w:rPr>
          <w:rFonts w:hint="default" w:ascii="Times New Roman" w:hAnsi="Times New Roman" w:eastAsia="仿宋" w:cs="Times New Roman"/>
          <w:sz w:val="32"/>
          <w:szCs w:val="32"/>
          <w:rPrChange w:id="1784" w:author="shajianbin" w:date="2023-03-20T19:35:29Z">
            <w:rPr>
              <w:rFonts w:hint="eastAsia" w:ascii="仿宋" w:hAnsi="仿宋" w:eastAsia="仿宋" w:cs="仿宋"/>
              <w:sz w:val="32"/>
              <w:szCs w:val="32"/>
            </w:rPr>
          </w:rPrChange>
        </w:rPr>
        <w:t>公园</w:t>
      </w:r>
      <w:r>
        <w:rPr>
          <w:rFonts w:hint="default" w:ascii="Times New Roman" w:hAnsi="Times New Roman" w:eastAsia="仿宋" w:cs="Times New Roman"/>
          <w:sz w:val="32"/>
          <w:szCs w:val="32"/>
          <w:lang w:val="en-US" w:eastAsia="zh-CN"/>
          <w:rPrChange w:id="1785"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1786" w:author="shajianbin" w:date="2023-03-20T19:35:29Z">
            <w:rPr>
              <w:rFonts w:hint="eastAsia" w:ascii="仿宋" w:hAnsi="仿宋" w:eastAsia="仿宋" w:cs="仿宋"/>
              <w:sz w:val="32"/>
              <w:szCs w:val="32"/>
            </w:rPr>
          </w:rPrChange>
        </w:rPr>
        <w:t>个，面积2928.24公顷，占自然公园总面积</w:t>
      </w:r>
      <w:r>
        <w:rPr>
          <w:rFonts w:hint="default" w:ascii="Times New Roman" w:hAnsi="Times New Roman" w:eastAsia="仿宋" w:cs="Times New Roman"/>
          <w:sz w:val="32"/>
          <w:szCs w:val="32"/>
          <w:lang w:val="en-US" w:eastAsia="zh-CN"/>
          <w:rPrChange w:id="1787" w:author="shajianbin" w:date="2023-03-20T19:35:29Z">
            <w:rPr>
              <w:rFonts w:hint="eastAsia" w:ascii="仿宋" w:hAnsi="仿宋" w:eastAsia="仿宋" w:cs="仿宋"/>
              <w:sz w:val="32"/>
              <w:szCs w:val="32"/>
              <w:lang w:val="en-US" w:eastAsia="zh-CN"/>
            </w:rPr>
          </w:rPrChange>
        </w:rPr>
        <w:t>1.</w:t>
      </w:r>
      <w:del w:id="1788" w:author="shajianbin" w:date="2023-03-20T19:30:44Z">
        <w:r>
          <w:rPr>
            <w:rFonts w:hint="default" w:ascii="Times New Roman" w:hAnsi="Times New Roman" w:eastAsia="仿宋" w:cs="Times New Roman"/>
            <w:sz w:val="32"/>
            <w:szCs w:val="32"/>
            <w:lang w:val="en-US" w:eastAsia="zh-CN"/>
            <w:rPrChange w:id="1789" w:author="shajianbin" w:date="2023-03-20T19:35:29Z">
              <w:rPr>
                <w:rFonts w:hint="eastAsia" w:ascii="仿宋" w:hAnsi="仿宋" w:eastAsia="仿宋" w:cs="仿宋"/>
                <w:sz w:val="32"/>
                <w:szCs w:val="32"/>
                <w:lang w:val="en-US" w:eastAsia="zh-CN"/>
              </w:rPr>
            </w:rPrChange>
          </w:rPr>
          <w:delText>64</w:delText>
        </w:r>
      </w:del>
      <w:ins w:id="1790" w:author="shajianbin" w:date="2023-03-20T19:30:44Z">
        <w:r>
          <w:rPr>
            <w:rFonts w:hint="default" w:ascii="Times New Roman" w:hAnsi="Times New Roman" w:eastAsia="仿宋" w:cs="Times New Roman"/>
            <w:sz w:val="32"/>
            <w:szCs w:val="32"/>
            <w:lang w:val="en-US" w:eastAsia="zh-CN"/>
            <w:rPrChange w:id="1791" w:author="shajianbin" w:date="2023-03-20T19:35:29Z">
              <w:rPr>
                <w:rFonts w:hint="eastAsia" w:ascii="仿宋" w:hAnsi="仿宋" w:eastAsia="仿宋" w:cs="仿宋"/>
                <w:sz w:val="32"/>
                <w:szCs w:val="32"/>
                <w:lang w:val="en-US" w:eastAsia="zh-CN"/>
              </w:rPr>
            </w:rPrChange>
          </w:rPr>
          <w:t>7</w:t>
        </w:r>
      </w:ins>
      <w:ins w:id="1792" w:author="shajianbin" w:date="2023-03-20T19:30:45Z">
        <w:r>
          <w:rPr>
            <w:rFonts w:hint="default" w:ascii="Times New Roman" w:hAnsi="Times New Roman" w:eastAsia="仿宋" w:cs="Times New Roman"/>
            <w:sz w:val="32"/>
            <w:szCs w:val="32"/>
            <w:lang w:val="en-US" w:eastAsia="zh-CN"/>
            <w:rPrChange w:id="1793" w:author="shajianbin" w:date="2023-03-20T19:35:29Z">
              <w:rPr>
                <w:rFonts w:hint="eastAsia" w:ascii="仿宋" w:hAnsi="仿宋" w:eastAsia="仿宋" w:cs="仿宋"/>
                <w:sz w:val="32"/>
                <w:szCs w:val="32"/>
                <w:lang w:val="en-US" w:eastAsia="zh-CN"/>
              </w:rPr>
            </w:rPrChange>
          </w:rPr>
          <w:t>8</w:t>
        </w:r>
      </w:ins>
      <w:r>
        <w:rPr>
          <w:rFonts w:hint="default" w:ascii="Times New Roman" w:hAnsi="Times New Roman" w:eastAsia="仿宋" w:cs="Times New Roman"/>
          <w:sz w:val="32"/>
          <w:szCs w:val="32"/>
          <w:rPrChange w:id="1794" w:author="shajianbin" w:date="2023-03-20T19:35:29Z">
            <w:rPr>
              <w:rFonts w:hint="eastAsia" w:ascii="仿宋" w:hAnsi="仿宋" w:eastAsia="仿宋" w:cs="仿宋"/>
              <w:sz w:val="32"/>
              <w:szCs w:val="32"/>
            </w:rPr>
          </w:rPrChange>
        </w:rPr>
        <w:t>%</w:t>
      </w:r>
      <w:r>
        <w:rPr>
          <w:rFonts w:hint="default" w:ascii="Times New Roman" w:hAnsi="Times New Roman" w:eastAsia="仿宋" w:cs="Times New Roman"/>
          <w:sz w:val="32"/>
          <w:szCs w:val="32"/>
          <w:lang w:eastAsia="zh-CN"/>
          <w:rPrChange w:id="1795"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lang w:val="en-US" w:eastAsia="zh-CN"/>
          <w:rPrChange w:id="1796" w:author="shajianbin" w:date="2023-03-20T19:35:29Z">
            <w:rPr>
              <w:rFonts w:hint="eastAsia" w:ascii="仿宋" w:hAnsi="仿宋" w:eastAsia="仿宋" w:cs="仿宋"/>
              <w:sz w:val="32"/>
              <w:szCs w:val="32"/>
              <w:lang w:val="en-US" w:eastAsia="zh-CN"/>
            </w:rPr>
          </w:rPrChange>
        </w:rPr>
        <w:t>为</w:t>
      </w:r>
      <w:r>
        <w:rPr>
          <w:rFonts w:hint="default" w:ascii="Times New Roman" w:hAnsi="Times New Roman" w:eastAsia="仿宋" w:cs="Times New Roman"/>
          <w:sz w:val="32"/>
          <w:szCs w:val="32"/>
          <w:rPrChange w:id="1797" w:author="shajianbin" w:date="2023-03-20T19:35:29Z">
            <w:rPr>
              <w:rFonts w:hint="eastAsia" w:ascii="仿宋" w:hAnsi="仿宋" w:eastAsia="仿宋" w:cs="仿宋"/>
              <w:sz w:val="32"/>
              <w:szCs w:val="32"/>
            </w:rPr>
          </w:rPrChange>
        </w:rPr>
        <w:t>地方级</w:t>
      </w:r>
      <w:r>
        <w:rPr>
          <w:rFonts w:hint="default" w:ascii="Times New Roman" w:hAnsi="Times New Roman" w:eastAsia="仿宋" w:cs="Times New Roman"/>
          <w:sz w:val="32"/>
          <w:szCs w:val="32"/>
          <w:lang w:val="en-US" w:eastAsia="zh-CN"/>
          <w:rPrChange w:id="1798" w:author="shajianbin" w:date="2023-03-20T19:35:29Z">
            <w:rPr>
              <w:rFonts w:hint="eastAsia" w:ascii="仿宋" w:hAnsi="仿宋" w:eastAsia="仿宋" w:cs="仿宋"/>
              <w:sz w:val="32"/>
              <w:szCs w:val="32"/>
              <w:lang w:val="en-US" w:eastAsia="zh-CN"/>
            </w:rPr>
          </w:rPrChange>
        </w:rPr>
        <w:t>草原</w:t>
      </w:r>
      <w:r>
        <w:rPr>
          <w:rFonts w:hint="default" w:ascii="Times New Roman" w:hAnsi="Times New Roman" w:eastAsia="仿宋" w:cs="Times New Roman"/>
          <w:sz w:val="32"/>
          <w:szCs w:val="32"/>
          <w:rPrChange w:id="1799" w:author="shajianbin" w:date="2023-03-20T19:35:29Z">
            <w:rPr>
              <w:rFonts w:hint="eastAsia" w:ascii="仿宋" w:hAnsi="仿宋" w:eastAsia="仿宋" w:cs="仿宋"/>
              <w:sz w:val="32"/>
              <w:szCs w:val="32"/>
            </w:rPr>
          </w:rPrChange>
        </w:rPr>
        <w:t>公园。</w:t>
      </w:r>
    </w:p>
    <w:p>
      <w:pPr>
        <w:adjustRightInd w:val="0"/>
        <w:snapToGrid w:val="0"/>
        <w:spacing w:line="400" w:lineRule="atLeast"/>
        <w:ind w:firstLine="562" w:firstLineChars="200"/>
        <w:jc w:val="center"/>
        <w:rPr>
          <w:rFonts w:hint="default" w:ascii="Times New Roman" w:hAnsi="Times New Roman" w:eastAsia="仿宋" w:cs="Times New Roman"/>
          <w:b/>
          <w:bCs/>
          <w:color w:val="000000" w:themeColor="text1"/>
          <w:sz w:val="28"/>
          <w:szCs w:val="28"/>
          <w:lang w:eastAsia="zh-CN"/>
          <w:rPrChange w:id="1800" w:author="shajianbin" w:date="2023-03-20T19:35:29Z">
            <w:rPr>
              <w:rFonts w:hint="eastAsia" w:ascii="仿宋" w:hAnsi="仿宋" w:eastAsia="仿宋" w:cs="仿宋"/>
              <w:b/>
              <w:bCs/>
              <w:color w:val="000000" w:themeColor="text1"/>
              <w:sz w:val="28"/>
              <w:szCs w:val="28"/>
              <w:lang w:eastAsia="zh-CN"/>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b/>
          <w:bCs/>
          <w:color w:val="000000" w:themeColor="text1"/>
          <w:sz w:val="28"/>
          <w:szCs w:val="28"/>
          <w:rPrChange w:id="1801"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表</w:t>
      </w:r>
      <w:r>
        <w:rPr>
          <w:rFonts w:hint="default" w:ascii="Times New Roman" w:hAnsi="Times New Roman" w:eastAsia="仿宋" w:cs="Times New Roman"/>
          <w:b/>
          <w:bCs/>
          <w:color w:val="000000" w:themeColor="text1"/>
          <w:sz w:val="28"/>
          <w:szCs w:val="28"/>
          <w:lang w:val="en-US" w:eastAsia="zh-CN"/>
          <w:rPrChange w:id="1802"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3</w:t>
      </w:r>
      <w:r>
        <w:rPr>
          <w:rFonts w:hint="default" w:ascii="Times New Roman" w:hAnsi="Times New Roman" w:eastAsia="仿宋" w:cs="Times New Roman"/>
          <w:b/>
          <w:bCs/>
          <w:color w:val="000000" w:themeColor="text1"/>
          <w:sz w:val="28"/>
          <w:szCs w:val="28"/>
          <w:rPrChange w:id="1803"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w:t>
      </w:r>
      <w:r>
        <w:rPr>
          <w:rFonts w:hint="default" w:ascii="Times New Roman" w:hAnsi="Times New Roman" w:eastAsia="仿宋" w:cs="Times New Roman"/>
          <w:b/>
          <w:bCs/>
          <w:color w:val="000000" w:themeColor="text1"/>
          <w:sz w:val="28"/>
          <w:szCs w:val="28"/>
          <w:lang w:val="en-US" w:eastAsia="zh-CN"/>
          <w:rPrChange w:id="1804"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1</w:t>
      </w:r>
      <w:r>
        <w:rPr>
          <w:rFonts w:hint="default" w:ascii="Times New Roman" w:hAnsi="Times New Roman" w:eastAsia="仿宋" w:cs="Times New Roman"/>
          <w:b/>
          <w:bCs/>
          <w:color w:val="000000" w:themeColor="text1"/>
          <w:sz w:val="28"/>
          <w:szCs w:val="28"/>
          <w:rPrChange w:id="1805"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 xml:space="preserve"> </w:t>
      </w:r>
      <w:bookmarkStart w:id="40" w:name="_Hlk99868206"/>
      <w:r>
        <w:rPr>
          <w:rFonts w:hint="default" w:ascii="Times New Roman" w:hAnsi="Times New Roman" w:eastAsia="仿宋" w:cs="Times New Roman"/>
          <w:b/>
          <w:bCs/>
          <w:color w:val="000000" w:themeColor="text1"/>
          <w:sz w:val="28"/>
          <w:szCs w:val="28"/>
          <w:rPrChange w:id="1806"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曲靖市整合优化后自然保护地</w:t>
      </w:r>
      <w:r>
        <w:rPr>
          <w:rFonts w:hint="default" w:ascii="Times New Roman" w:hAnsi="Times New Roman" w:eastAsia="仿宋" w:cs="Times New Roman"/>
          <w:b/>
          <w:bCs/>
          <w:color w:val="000000" w:themeColor="text1"/>
          <w:sz w:val="28"/>
          <w:szCs w:val="28"/>
          <w:lang w:val="en-US" w:eastAsia="zh-CN"/>
          <w:rPrChange w:id="1807"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情况</w:t>
      </w:r>
    </w:p>
    <w:p>
      <w:pPr>
        <w:pStyle w:val="6"/>
        <w:spacing w:after="0"/>
        <w:ind w:firstLine="360"/>
        <w:jc w:val="right"/>
        <w:rPr>
          <w:rFonts w:hint="default" w:ascii="Times New Roman" w:hAnsi="Times New Roman" w:eastAsia="仿宋" w:cs="Times New Roman"/>
          <w:color w:val="000000" w:themeColor="text1"/>
          <w:sz w:val="18"/>
          <w:szCs w:val="18"/>
          <w:rPrChange w:id="1808" w:author="shajianbin" w:date="2023-03-20T19:35:29Z">
            <w:rPr>
              <w:rFonts w:hint="eastAsia" w:ascii="仿宋" w:hAnsi="仿宋" w:eastAsia="仿宋" w:cs="仿宋"/>
              <w:color w:val="000000" w:themeColor="text1"/>
              <w:sz w:val="18"/>
              <w:szCs w:val="18"/>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color w:val="000000" w:themeColor="text1"/>
          <w:sz w:val="18"/>
          <w:szCs w:val="18"/>
          <w:rPrChange w:id="1809" w:author="shajianbin" w:date="2023-03-20T19:35:29Z">
            <w:rPr>
              <w:rFonts w:hint="eastAsia" w:ascii="仿宋" w:hAnsi="仿宋" w:eastAsia="仿宋" w:cs="仿宋"/>
              <w:color w:val="000000" w:themeColor="text1"/>
              <w:sz w:val="18"/>
              <w:szCs w:val="18"/>
              <w14:textFill>
                <w14:solidFill>
                  <w14:schemeClr w14:val="tx1"/>
                </w14:solidFill>
              </w14:textFill>
            </w:rPr>
          </w:rPrChange>
          <w14:textFill>
            <w14:solidFill>
              <w14:schemeClr w14:val="tx1"/>
            </w14:solidFill>
          </w14:textFill>
        </w:rPr>
        <w:t>单位：个、公顷</w:t>
      </w:r>
    </w:p>
    <w:bookmarkEnd w:id="40"/>
    <w:tbl>
      <w:tblPr>
        <w:tblStyle w:val="16"/>
        <w:tblW w:w="87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8"/>
        <w:gridCol w:w="3295"/>
        <w:gridCol w:w="803"/>
        <w:gridCol w:w="1274"/>
        <w:gridCol w:w="1124"/>
        <w:gridCol w:w="660"/>
        <w:gridCol w:w="4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10" w:author="shajianbin" w:date="2023-03-20T19:35:29Z">
                  <w:rPr>
                    <w:rFonts w:hint="eastAsia" w:ascii="宋体" w:hAnsi="宋体" w:eastAsia="宋体" w:cs="宋体"/>
                    <w:b/>
                    <w:i w:val="0"/>
                    <w:color w:val="000000"/>
                    <w:sz w:val="18"/>
                    <w:szCs w:val="18"/>
                    <w:u w:val="none"/>
                  </w:rPr>
                </w:rPrChange>
              </w:rPr>
            </w:pPr>
            <w:bookmarkStart w:id="41" w:name="_Hlk99792336"/>
            <w:r>
              <w:rPr>
                <w:rFonts w:hint="default" w:ascii="Times New Roman" w:hAnsi="Times New Roman" w:eastAsia="宋体" w:cs="Times New Roman"/>
                <w:b/>
                <w:i w:val="0"/>
                <w:color w:val="000000"/>
                <w:kern w:val="0"/>
                <w:sz w:val="18"/>
                <w:szCs w:val="18"/>
                <w:u w:val="none"/>
                <w:lang w:val="en-US" w:eastAsia="zh-CN" w:bidi="ar"/>
                <w:rPrChange w:id="1811" w:author="shajianbin" w:date="2023-03-20T19:35:29Z">
                  <w:rPr>
                    <w:rFonts w:hint="eastAsia" w:ascii="宋体" w:hAnsi="宋体" w:eastAsia="宋体" w:cs="宋体"/>
                    <w:b/>
                    <w:i w:val="0"/>
                    <w:color w:val="000000"/>
                    <w:kern w:val="0"/>
                    <w:sz w:val="18"/>
                    <w:szCs w:val="18"/>
                    <w:u w:val="none"/>
                    <w:lang w:val="en-US" w:eastAsia="zh-CN" w:bidi="ar"/>
                  </w:rPr>
                </w:rPrChange>
              </w:rPr>
              <w:t>自然保护地类型</w:t>
            </w:r>
          </w:p>
        </w:tc>
        <w:tc>
          <w:tcPr>
            <w:tcW w:w="3295" w:type="dxa"/>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12"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13" w:author="shajianbin" w:date="2023-03-20T19:35:29Z">
                  <w:rPr>
                    <w:rFonts w:hint="eastAsia" w:ascii="宋体" w:hAnsi="宋体" w:eastAsia="宋体" w:cs="宋体"/>
                    <w:b/>
                    <w:i w:val="0"/>
                    <w:color w:val="000000"/>
                    <w:kern w:val="0"/>
                    <w:sz w:val="18"/>
                    <w:szCs w:val="18"/>
                    <w:u w:val="none"/>
                    <w:lang w:val="en-US" w:eastAsia="zh-CN" w:bidi="ar"/>
                  </w:rPr>
                </w:rPrChange>
              </w:rPr>
              <w:t>自然保护地名称</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14"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15" w:author="shajianbin" w:date="2023-03-20T19:35:29Z">
                  <w:rPr>
                    <w:rFonts w:hint="eastAsia" w:ascii="宋体" w:hAnsi="宋体" w:eastAsia="宋体" w:cs="宋体"/>
                    <w:b/>
                    <w:i w:val="0"/>
                    <w:color w:val="000000"/>
                    <w:kern w:val="0"/>
                    <w:sz w:val="18"/>
                    <w:szCs w:val="18"/>
                    <w:u w:val="none"/>
                    <w:lang w:val="en-US" w:eastAsia="zh-CN" w:bidi="ar"/>
                  </w:rPr>
                </w:rPrChange>
              </w:rPr>
              <w:t>级别</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16"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17" w:author="shajianbin" w:date="2023-03-20T19:35:29Z">
                  <w:rPr>
                    <w:rFonts w:hint="eastAsia" w:ascii="宋体" w:hAnsi="宋体" w:eastAsia="宋体" w:cs="宋体"/>
                    <w:b/>
                    <w:i w:val="0"/>
                    <w:color w:val="000000"/>
                    <w:kern w:val="0"/>
                    <w:sz w:val="18"/>
                    <w:szCs w:val="18"/>
                    <w:u w:val="none"/>
                    <w:lang w:val="en-US" w:eastAsia="zh-CN" w:bidi="ar"/>
                  </w:rPr>
                </w:rPrChange>
              </w:rPr>
              <w:t>功能分区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18"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19" w:author="shajianbin" w:date="2023-03-20T19:35:29Z">
                  <w:rPr>
                    <w:rFonts w:hint="eastAsia" w:ascii="宋体" w:hAnsi="宋体" w:eastAsia="宋体" w:cs="宋体"/>
                    <w:b/>
                    <w:i w:val="0"/>
                    <w:color w:val="000000"/>
                    <w:kern w:val="0"/>
                    <w:sz w:val="18"/>
                    <w:szCs w:val="18"/>
                    <w:u w:val="none"/>
                    <w:lang w:val="en-US" w:eastAsia="zh-CN" w:bidi="ar"/>
                  </w:rPr>
                </w:rPrChange>
              </w:rPr>
              <w:t>面积</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20"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21" w:author="shajianbin" w:date="2023-03-20T19:35:29Z">
                  <w:rPr>
                    <w:rFonts w:hint="eastAsia" w:ascii="宋体" w:hAnsi="宋体" w:eastAsia="宋体" w:cs="宋体"/>
                    <w:b/>
                    <w:i w:val="0"/>
                    <w:color w:val="000000"/>
                    <w:kern w:val="0"/>
                    <w:sz w:val="18"/>
                    <w:szCs w:val="18"/>
                    <w:u w:val="none"/>
                    <w:lang w:val="en-US" w:eastAsia="zh-CN" w:bidi="ar"/>
                  </w:rPr>
                </w:rPrChange>
              </w:rPr>
              <w:t>行政区</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22"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23" w:author="shajianbin" w:date="2023-03-20T19:35:29Z">
                  <w:rPr>
                    <w:rFonts w:hint="eastAsia" w:ascii="宋体" w:hAnsi="宋体" w:eastAsia="宋体" w:cs="宋体"/>
                    <w:b/>
                    <w:i w:val="0"/>
                    <w:color w:val="000000"/>
                    <w:kern w:val="0"/>
                    <w:sz w:val="18"/>
                    <w:szCs w:val="18"/>
                    <w:u w:val="none"/>
                    <w:lang w:val="en-US" w:eastAsia="zh-CN" w:bidi="ar"/>
                  </w:rPr>
                </w:rPrChange>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470"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24"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25" w:author="shajianbin" w:date="2023-03-20T19:35:29Z">
                  <w:rPr>
                    <w:rFonts w:hint="eastAsia" w:ascii="宋体" w:hAnsi="宋体" w:eastAsia="宋体" w:cs="宋体"/>
                    <w:b/>
                    <w:i w:val="0"/>
                    <w:color w:val="000000"/>
                    <w:kern w:val="0"/>
                    <w:sz w:val="18"/>
                    <w:szCs w:val="18"/>
                    <w:u w:val="none"/>
                    <w:lang w:val="en-US" w:eastAsia="zh-CN" w:bidi="ar"/>
                  </w:rPr>
                </w:rPrChange>
              </w:rPr>
              <w:t>合计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b/>
                <w:i w:val="0"/>
                <w:color w:val="000000"/>
                <w:sz w:val="18"/>
                <w:szCs w:val="18"/>
                <w:u w:val="none"/>
              </w:rPr>
            </w:pPr>
            <w:del w:id="1826" w:author="shajianbin" w:date="2023-03-20T19:31:24Z">
              <w:r>
                <w:rPr>
                  <w:rFonts w:hint="default" w:ascii="Times New Roman" w:hAnsi="Times New Roman" w:eastAsia="宋体" w:cs="Times New Roman"/>
                  <w:b/>
                  <w:i w:val="0"/>
                  <w:color w:val="000000"/>
                  <w:kern w:val="0"/>
                  <w:sz w:val="18"/>
                  <w:szCs w:val="18"/>
                  <w:u w:val="none"/>
                  <w:lang w:val="en-US" w:eastAsia="zh-CN" w:bidi="ar"/>
                </w:rPr>
                <w:delText>327621.26</w:delText>
              </w:r>
            </w:del>
            <w:ins w:id="1827" w:author="shajianbin" w:date="2023-03-20T19:31:24Z">
              <w:r>
                <w:rPr>
                  <w:rFonts w:hint="eastAsia" w:ascii="Times New Roman" w:hAnsi="Times New Roman" w:cs="Times New Roman"/>
                  <w:b/>
                  <w:i w:val="0"/>
                  <w:color w:val="000000"/>
                  <w:kern w:val="0"/>
                  <w:sz w:val="18"/>
                  <w:szCs w:val="18"/>
                  <w:u w:val="none"/>
                  <w:lang w:val="en-US" w:eastAsia="zh-CN" w:bidi="ar"/>
                </w:rPr>
                <w:t>31</w:t>
              </w:r>
            </w:ins>
            <w:ins w:id="1828" w:author="shajianbin" w:date="2023-03-20T19:31:25Z">
              <w:r>
                <w:rPr>
                  <w:rFonts w:hint="eastAsia" w:ascii="Times New Roman" w:hAnsi="Times New Roman" w:cs="Times New Roman"/>
                  <w:b/>
                  <w:i w:val="0"/>
                  <w:color w:val="000000"/>
                  <w:kern w:val="0"/>
                  <w:sz w:val="18"/>
                  <w:szCs w:val="18"/>
                  <w:u w:val="none"/>
                  <w:lang w:val="en-US" w:eastAsia="zh-CN" w:bidi="ar"/>
                </w:rPr>
                <w:t>3</w:t>
              </w:r>
            </w:ins>
            <w:ins w:id="1829" w:author="shajianbin" w:date="2023-03-20T19:31:26Z">
              <w:r>
                <w:rPr>
                  <w:rFonts w:hint="eastAsia" w:ascii="Times New Roman" w:hAnsi="Times New Roman" w:cs="Times New Roman"/>
                  <w:b/>
                  <w:i w:val="0"/>
                  <w:color w:val="000000"/>
                  <w:kern w:val="0"/>
                  <w:sz w:val="18"/>
                  <w:szCs w:val="18"/>
                  <w:u w:val="none"/>
                  <w:lang w:val="en-US" w:eastAsia="zh-CN" w:bidi="ar"/>
                </w:rPr>
                <w:t>666</w:t>
              </w:r>
            </w:ins>
            <w:ins w:id="1830" w:author="shajianbin" w:date="2023-03-20T19:31:27Z">
              <w:r>
                <w:rPr>
                  <w:rFonts w:hint="eastAsia" w:ascii="Times New Roman" w:hAnsi="Times New Roman" w:cs="Times New Roman"/>
                  <w:b/>
                  <w:i w:val="0"/>
                  <w:color w:val="000000"/>
                  <w:kern w:val="0"/>
                  <w:sz w:val="18"/>
                  <w:szCs w:val="18"/>
                  <w:u w:val="none"/>
                  <w:lang w:val="en-US" w:eastAsia="zh-CN" w:bidi="ar"/>
                </w:rPr>
                <w:t>.</w:t>
              </w:r>
            </w:ins>
            <w:ins w:id="1831" w:author="shajianbin" w:date="2023-03-20T19:31:31Z">
              <w:r>
                <w:rPr>
                  <w:rFonts w:hint="eastAsia" w:ascii="Times New Roman" w:hAnsi="Times New Roman" w:cs="Times New Roman"/>
                  <w:b/>
                  <w:i w:val="0"/>
                  <w:color w:val="000000"/>
                  <w:kern w:val="0"/>
                  <w:sz w:val="18"/>
                  <w:szCs w:val="18"/>
                  <w:u w:val="none"/>
                  <w:lang w:val="en-US" w:eastAsia="zh-CN" w:bidi="ar"/>
                </w:rPr>
                <w:t>45</w:t>
              </w:r>
            </w:ins>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b/>
                <w:i w:val="0"/>
                <w:color w:val="000000"/>
                <w:sz w:val="18"/>
                <w:szCs w:val="18"/>
                <w:u w:val="none"/>
                <w:rPrChange w:id="1832" w:author="shajianbin" w:date="2023-03-20T19:35:29Z">
                  <w:rPr>
                    <w:rFonts w:hint="eastAsia" w:ascii="宋体" w:hAnsi="宋体" w:eastAsia="宋体" w:cs="宋体"/>
                    <w:b/>
                    <w:i w:val="0"/>
                    <w:color w:val="000000"/>
                    <w:sz w:val="18"/>
                    <w:szCs w:val="18"/>
                    <w:u w:val="none"/>
                  </w:rPr>
                </w:rPrChang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18"/>
                <w:szCs w:val="18"/>
                <w:u w:val="none"/>
                <w:rPrChange w:id="1833" w:author="shajianbin" w:date="2023-03-20T19:35:29Z">
                  <w:rPr>
                    <w:rFonts w:hint="eastAsia" w:ascii="宋体" w:hAnsi="宋体" w:eastAsia="宋体" w:cs="宋体"/>
                    <w:b/>
                    <w:i w:val="0"/>
                    <w:color w:val="000000"/>
                    <w:sz w:val="18"/>
                    <w:szCs w:val="18"/>
                    <w:u w:val="none"/>
                  </w:rPr>
                </w:rPrChange>
              </w:rPr>
            </w:pPr>
            <w:r>
              <w:rPr>
                <w:rFonts w:hint="default" w:ascii="Times New Roman" w:hAnsi="Times New Roman" w:eastAsia="宋体" w:cs="Times New Roman"/>
                <w:b/>
                <w:i w:val="0"/>
                <w:color w:val="000000"/>
                <w:kern w:val="0"/>
                <w:sz w:val="18"/>
                <w:szCs w:val="18"/>
                <w:u w:val="none"/>
                <w:lang w:val="en-US" w:eastAsia="zh-CN" w:bidi="ar"/>
                <w:rPrChange w:id="1834" w:author="shajianbin" w:date="2023-03-20T19:35:29Z">
                  <w:rPr>
                    <w:rFonts w:hint="eastAsia" w:ascii="宋体" w:hAnsi="宋体" w:eastAsia="宋体" w:cs="宋体"/>
                    <w:b/>
                    <w:i w:val="0"/>
                    <w:color w:val="000000"/>
                    <w:kern w:val="0"/>
                    <w:sz w:val="18"/>
                    <w:szCs w:val="18"/>
                    <w:u w:val="none"/>
                    <w:lang w:val="en-US" w:eastAsia="zh-CN" w:bidi="ar"/>
                  </w:rPr>
                </w:rPrChange>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Times New Roman" w:hAnsi="Times New Roman" w:eastAsia="宋体" w:cs="Times New Roman"/>
                <w:i w:val="0"/>
                <w:color w:val="000000"/>
                <w:sz w:val="18"/>
                <w:szCs w:val="18"/>
                <w:u w:val="none"/>
                <w:rPrChange w:id="1835" w:author="shajianbin" w:date="2023-03-20T19:35:29Z">
                  <w:rPr>
                    <w:rFonts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36" w:author="shajianbin" w:date="2023-03-20T19:35:29Z">
                  <w:rPr>
                    <w:rFonts w:hint="default" w:ascii="Arial" w:hAnsi="Arial" w:eastAsia="宋体" w:cs="Arial"/>
                    <w:i w:val="0"/>
                    <w:color w:val="000000"/>
                    <w:kern w:val="0"/>
                    <w:sz w:val="18"/>
                    <w:szCs w:val="18"/>
                    <w:u w:val="none"/>
                    <w:lang w:val="en-US" w:eastAsia="zh-CN" w:bidi="ar"/>
                  </w:rPr>
                </w:rPrChange>
              </w:rPr>
              <w:t>自然保护区</w:t>
            </w:r>
          </w:p>
        </w:tc>
        <w:tc>
          <w:tcPr>
            <w:tcW w:w="537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3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38"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149349.69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b/>
                <w:i w:val="0"/>
                <w:color w:val="000000"/>
                <w:sz w:val="18"/>
                <w:szCs w:val="18"/>
                <w:u w:val="none"/>
                <w:rPrChange w:id="1839" w:author="shajianbin" w:date="2023-03-20T19:35:29Z">
                  <w:rPr>
                    <w:rFonts w:hint="eastAsia" w:ascii="宋体" w:hAnsi="宋体" w:eastAsia="宋体" w:cs="宋体"/>
                    <w:b/>
                    <w:i w:val="0"/>
                    <w:color w:val="000000"/>
                    <w:sz w:val="18"/>
                    <w:szCs w:val="18"/>
                    <w:u w:val="none"/>
                  </w:rPr>
                </w:rPrChang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4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41" w:author="shajianbin" w:date="2023-03-20T19:35:29Z">
                  <w:rPr>
                    <w:rFonts w:hint="eastAsia" w:ascii="宋体" w:hAnsi="宋体" w:eastAsia="宋体" w:cs="宋体"/>
                    <w:i w:val="0"/>
                    <w:color w:val="000000"/>
                    <w:kern w:val="0"/>
                    <w:sz w:val="18"/>
                    <w:szCs w:val="18"/>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42" w:author="shajianbin" w:date="2023-03-20T19:35:29Z">
                  <w:rPr>
                    <w:rFonts w:hint="default" w:ascii="Arial" w:hAnsi="Arial" w:eastAsia="宋体" w:cs="Arial"/>
                    <w:i w:val="0"/>
                    <w:color w:val="000000"/>
                    <w:sz w:val="18"/>
                    <w:szCs w:val="18"/>
                    <w:u w:val="none"/>
                  </w:rPr>
                </w:rPrChange>
              </w:rPr>
            </w:pPr>
          </w:p>
        </w:tc>
        <w:tc>
          <w:tcPr>
            <w:tcW w:w="32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43"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44" w:author="shajianbin" w:date="2023-03-20T19:35:29Z">
                  <w:rPr>
                    <w:rFonts w:hint="default" w:ascii="Arial" w:hAnsi="Arial" w:eastAsia="宋体" w:cs="Arial"/>
                    <w:i w:val="0"/>
                    <w:color w:val="000000"/>
                    <w:kern w:val="0"/>
                    <w:sz w:val="18"/>
                    <w:szCs w:val="18"/>
                    <w:u w:val="none"/>
                    <w:lang w:val="en-US" w:eastAsia="zh-CN" w:bidi="ar"/>
                  </w:rPr>
                </w:rPrChange>
              </w:rPr>
              <w:t>云南会泽黑颈鹤国家级自然保护区</w:t>
            </w:r>
          </w:p>
        </w:tc>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45"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46" w:author="shajianbin" w:date="2023-03-20T19:35:29Z">
                  <w:rPr>
                    <w:rFonts w:hint="default" w:ascii="Arial" w:hAnsi="Arial" w:eastAsia="宋体" w:cs="Arial"/>
                    <w:i w:val="0"/>
                    <w:color w:val="000000"/>
                    <w:kern w:val="0"/>
                    <w:sz w:val="18"/>
                    <w:szCs w:val="18"/>
                    <w:u w:val="none"/>
                    <w:lang w:val="en-US" w:eastAsia="zh-CN" w:bidi="ar"/>
                  </w:rPr>
                </w:rPrChange>
              </w:rPr>
              <w:t>国家级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4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48"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11618.96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4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50"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5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52" w:author="shajianbin" w:date="2023-03-20T19:35:29Z">
                  <w:rPr>
                    <w:rFonts w:hint="eastAsia" w:ascii="宋体" w:hAnsi="宋体" w:eastAsia="宋体" w:cs="宋体"/>
                    <w:i w:val="0"/>
                    <w:color w:val="000000"/>
                    <w:kern w:val="0"/>
                    <w:sz w:val="18"/>
                    <w:szCs w:val="18"/>
                    <w:u w:val="none"/>
                    <w:lang w:val="en-US" w:eastAsia="zh-CN" w:bidi="ar"/>
                  </w:rPr>
                </w:rPrChang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53"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54"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55"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5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57" w:author="shajianbin" w:date="2023-03-20T19:35:29Z">
                  <w:rPr>
                    <w:rFonts w:hint="default" w:ascii="Arial" w:hAnsi="Arial" w:eastAsia="宋体" w:cs="Arial"/>
                    <w:i w:val="0"/>
                    <w:color w:val="000000"/>
                    <w:kern w:val="0"/>
                    <w:sz w:val="18"/>
                    <w:szCs w:val="18"/>
                    <w:u w:val="none"/>
                    <w:lang w:val="en-US" w:eastAsia="zh-CN" w:bidi="ar"/>
                  </w:rPr>
                </w:rPrChange>
              </w:rPr>
              <w:t>核心保护区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8233.56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58"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59"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60"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61"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62"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63"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64"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3385.4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65"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66"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67" w:author="shajianbin" w:date="2023-03-20T19:35:29Z">
                  <w:rPr>
                    <w:rFonts w:hint="default" w:ascii="Arial" w:hAnsi="Arial" w:eastAsia="宋体" w:cs="Arial"/>
                    <w:i w:val="0"/>
                    <w:color w:val="000000"/>
                    <w:sz w:val="18"/>
                    <w:szCs w:val="18"/>
                    <w:u w:val="none"/>
                  </w:rPr>
                </w:rPrChange>
              </w:rPr>
            </w:pPr>
          </w:p>
        </w:tc>
        <w:tc>
          <w:tcPr>
            <w:tcW w:w="32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68"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69" w:author="shajianbin" w:date="2023-03-20T19:35:29Z">
                  <w:rPr>
                    <w:rFonts w:hint="default" w:ascii="Arial" w:hAnsi="Arial" w:eastAsia="宋体" w:cs="Arial"/>
                    <w:i w:val="0"/>
                    <w:color w:val="000000"/>
                    <w:kern w:val="0"/>
                    <w:sz w:val="18"/>
                    <w:szCs w:val="18"/>
                    <w:u w:val="none"/>
                    <w:lang w:val="en-US" w:eastAsia="zh-CN" w:bidi="ar"/>
                  </w:rPr>
                </w:rPrChange>
              </w:rPr>
              <w:t>云南富源十八连山省级自然保护区</w:t>
            </w:r>
          </w:p>
        </w:tc>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70"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71" w:author="shajianbin" w:date="2023-03-20T19:35:29Z">
                  <w:rPr>
                    <w:rFonts w:hint="default" w:ascii="Arial" w:hAnsi="Arial" w:eastAsia="宋体" w:cs="Arial"/>
                    <w:i w:val="0"/>
                    <w:color w:val="000000"/>
                    <w:kern w:val="0"/>
                    <w:sz w:val="18"/>
                    <w:szCs w:val="18"/>
                    <w:u w:val="none"/>
                    <w:lang w:val="en-US" w:eastAsia="zh-CN" w:bidi="ar"/>
                  </w:rPr>
                </w:rPrChange>
              </w:rPr>
              <w:t>地方级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7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73"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1162.48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7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75" w:author="shajianbin" w:date="2023-03-20T19:35:29Z">
                  <w:rPr>
                    <w:rFonts w:hint="eastAsia" w:ascii="宋体" w:hAnsi="宋体" w:eastAsia="宋体" w:cs="宋体"/>
                    <w:i w:val="0"/>
                    <w:color w:val="000000"/>
                    <w:kern w:val="0"/>
                    <w:sz w:val="18"/>
                    <w:szCs w:val="18"/>
                    <w:u w:val="none"/>
                    <w:lang w:val="en-US" w:eastAsia="zh-CN" w:bidi="ar"/>
                  </w:rPr>
                </w:rPrChange>
              </w:rPr>
              <w:t>富源县</w:t>
            </w: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7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77" w:author="shajianbin" w:date="2023-03-20T19:35:29Z">
                  <w:rPr>
                    <w:rFonts w:hint="eastAsia" w:ascii="宋体" w:hAnsi="宋体" w:eastAsia="宋体" w:cs="宋体"/>
                    <w:i w:val="0"/>
                    <w:color w:val="000000"/>
                    <w:kern w:val="0"/>
                    <w:sz w:val="18"/>
                    <w:szCs w:val="18"/>
                    <w:u w:val="none"/>
                    <w:lang w:val="en-US" w:eastAsia="zh-CN" w:bidi="ar"/>
                  </w:rPr>
                </w:rPrChange>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78"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79"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80"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81"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82" w:author="shajianbin" w:date="2023-03-20T19:35:29Z">
                  <w:rPr>
                    <w:rFonts w:hint="default" w:ascii="Arial" w:hAnsi="Arial" w:eastAsia="宋体" w:cs="Arial"/>
                    <w:i w:val="0"/>
                    <w:color w:val="000000"/>
                    <w:kern w:val="0"/>
                    <w:sz w:val="18"/>
                    <w:szCs w:val="18"/>
                    <w:u w:val="none"/>
                    <w:lang w:val="en-US" w:eastAsia="zh-CN" w:bidi="ar"/>
                  </w:rPr>
                </w:rPrChange>
              </w:rPr>
              <w:t>核心保护区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499.15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83"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84"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85"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86"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87"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88"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89"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663.33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90"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91"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92" w:author="shajianbin" w:date="2023-03-20T19:35:29Z">
                  <w:rPr>
                    <w:rFonts w:hint="default" w:ascii="Arial" w:hAnsi="Arial" w:eastAsia="宋体" w:cs="Arial"/>
                    <w:i w:val="0"/>
                    <w:color w:val="000000"/>
                    <w:sz w:val="18"/>
                    <w:szCs w:val="18"/>
                    <w:u w:val="none"/>
                  </w:rPr>
                </w:rPrChange>
              </w:rPr>
            </w:pPr>
          </w:p>
        </w:tc>
        <w:tc>
          <w:tcPr>
            <w:tcW w:w="32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93"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94" w:author="shajianbin" w:date="2023-03-20T19:35:29Z">
                  <w:rPr>
                    <w:rFonts w:hint="default" w:ascii="Arial" w:hAnsi="Arial" w:eastAsia="宋体" w:cs="Arial"/>
                    <w:i w:val="0"/>
                    <w:color w:val="000000"/>
                    <w:kern w:val="0"/>
                    <w:sz w:val="18"/>
                    <w:szCs w:val="18"/>
                    <w:u w:val="none"/>
                    <w:lang w:val="en-US" w:eastAsia="zh-CN" w:bidi="ar"/>
                  </w:rPr>
                </w:rPrChange>
              </w:rPr>
              <w:t>云南会泽驾车省级自然保护区</w:t>
            </w: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895"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9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97"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7146.04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89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899"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0"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1"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2"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3"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04"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05" w:author="shajianbin" w:date="2023-03-20T19:35:29Z">
                  <w:rPr>
                    <w:rFonts w:hint="default" w:ascii="Arial" w:hAnsi="Arial" w:eastAsia="宋体" w:cs="Arial"/>
                    <w:i w:val="0"/>
                    <w:color w:val="000000"/>
                    <w:kern w:val="0"/>
                    <w:sz w:val="18"/>
                    <w:szCs w:val="18"/>
                    <w:u w:val="none"/>
                    <w:lang w:val="en-US" w:eastAsia="zh-CN" w:bidi="ar"/>
                  </w:rPr>
                </w:rPrChange>
              </w:rPr>
              <w:t>核心保护区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2840.35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6"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7"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8"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09"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10"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11"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12"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4305.69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13"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14"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15" w:author="shajianbin" w:date="2023-03-20T19:35:29Z">
                  <w:rPr>
                    <w:rFonts w:hint="default" w:ascii="Arial" w:hAnsi="Arial" w:eastAsia="宋体" w:cs="Arial"/>
                    <w:i w:val="0"/>
                    <w:color w:val="000000"/>
                    <w:sz w:val="18"/>
                    <w:szCs w:val="18"/>
                    <w:u w:val="none"/>
                  </w:rPr>
                </w:rPrChange>
              </w:rPr>
            </w:pPr>
          </w:p>
        </w:tc>
        <w:tc>
          <w:tcPr>
            <w:tcW w:w="32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1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17" w:author="shajianbin" w:date="2023-03-20T19:35:29Z">
                  <w:rPr>
                    <w:rFonts w:hint="default" w:ascii="Arial" w:hAnsi="Arial" w:eastAsia="宋体" w:cs="Arial"/>
                    <w:i w:val="0"/>
                    <w:color w:val="000000"/>
                    <w:kern w:val="0"/>
                    <w:sz w:val="18"/>
                    <w:szCs w:val="18"/>
                    <w:u w:val="none"/>
                    <w:lang w:val="en-US" w:eastAsia="zh-CN" w:bidi="ar"/>
                  </w:rPr>
                </w:rPrChange>
              </w:rPr>
              <w:t>云南师宗丁累大箐省级自然保护区</w:t>
            </w: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18"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1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20"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4011.6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2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22"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23"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24"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25"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26"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2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28" w:author="shajianbin" w:date="2023-03-20T19:35:29Z">
                  <w:rPr>
                    <w:rFonts w:hint="default" w:ascii="Arial" w:hAnsi="Arial" w:eastAsia="宋体" w:cs="Arial"/>
                    <w:i w:val="0"/>
                    <w:color w:val="000000"/>
                    <w:kern w:val="0"/>
                    <w:sz w:val="18"/>
                    <w:szCs w:val="18"/>
                    <w:u w:val="none"/>
                    <w:lang w:val="en-US" w:eastAsia="zh-CN" w:bidi="ar"/>
                  </w:rPr>
                </w:rPrChange>
              </w:rPr>
              <w:t>核心保护区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453.8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29"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30"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31"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32"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33"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34"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35"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3557.8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36"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37"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38" w:author="shajianbin" w:date="2023-03-20T19:35:29Z">
                  <w:rPr>
                    <w:rFonts w:hint="default" w:ascii="Arial" w:hAnsi="Arial" w:eastAsia="宋体" w:cs="Arial"/>
                    <w:i w:val="0"/>
                    <w:color w:val="000000"/>
                    <w:sz w:val="18"/>
                    <w:szCs w:val="18"/>
                    <w:u w:val="none"/>
                  </w:rPr>
                </w:rPrChange>
              </w:rPr>
            </w:pPr>
          </w:p>
        </w:tc>
        <w:tc>
          <w:tcPr>
            <w:tcW w:w="32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39"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40" w:author="shajianbin" w:date="2023-03-20T19:35:29Z">
                  <w:rPr>
                    <w:rFonts w:hint="default" w:ascii="Arial" w:hAnsi="Arial" w:eastAsia="宋体" w:cs="Arial"/>
                    <w:i w:val="0"/>
                    <w:color w:val="000000"/>
                    <w:kern w:val="0"/>
                    <w:sz w:val="18"/>
                    <w:szCs w:val="18"/>
                    <w:u w:val="none"/>
                    <w:lang w:val="en-US" w:eastAsia="zh-CN" w:bidi="ar"/>
                  </w:rPr>
                </w:rPrChange>
              </w:rPr>
              <w:t>云南沾益海峰省级自然保护区</w:t>
            </w: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41"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4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43"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30227.74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4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45"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46"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47"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48"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49"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50"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51" w:author="shajianbin" w:date="2023-03-20T19:35:29Z">
                  <w:rPr>
                    <w:rFonts w:hint="default" w:ascii="Arial" w:hAnsi="Arial" w:eastAsia="宋体" w:cs="Arial"/>
                    <w:i w:val="0"/>
                    <w:color w:val="000000"/>
                    <w:kern w:val="0"/>
                    <w:sz w:val="18"/>
                    <w:szCs w:val="18"/>
                    <w:u w:val="none"/>
                    <w:lang w:val="en-US" w:eastAsia="zh-CN" w:bidi="ar"/>
                  </w:rPr>
                </w:rPrChange>
              </w:rPr>
              <w:t>核心保护区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4582.89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52"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53"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54"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55"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56"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5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58"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25644.85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59"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60"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61" w:author="shajianbin" w:date="2023-03-20T19:35:29Z">
                  <w:rPr>
                    <w:rFonts w:hint="default" w:ascii="Arial" w:hAnsi="Arial" w:eastAsia="宋体" w:cs="Arial"/>
                    <w:i w:val="0"/>
                    <w:color w:val="000000"/>
                    <w:sz w:val="18"/>
                    <w:szCs w:val="18"/>
                    <w:u w:val="none"/>
                  </w:rPr>
                </w:rPrChange>
              </w:rPr>
            </w:pPr>
          </w:p>
        </w:tc>
        <w:tc>
          <w:tcPr>
            <w:tcW w:w="32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62"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63" w:author="shajianbin" w:date="2023-03-20T19:35:29Z">
                  <w:rPr>
                    <w:rFonts w:hint="default" w:ascii="Arial" w:hAnsi="Arial" w:eastAsia="宋体" w:cs="Arial"/>
                    <w:i w:val="0"/>
                    <w:color w:val="000000"/>
                    <w:kern w:val="0"/>
                    <w:sz w:val="18"/>
                    <w:szCs w:val="18"/>
                    <w:u w:val="none"/>
                    <w:lang w:val="en-US" w:eastAsia="zh-CN" w:bidi="ar"/>
                  </w:rPr>
                </w:rPrChange>
              </w:rPr>
              <w:t>云南珠江源省级自然保护区</w:t>
            </w: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64"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6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66" w:author="shajianbin" w:date="2023-03-20T19:35:29Z">
                  <w:rPr>
                    <w:rFonts w:hint="eastAsia" w:ascii="宋体" w:hAnsi="宋体" w:eastAsia="宋体" w:cs="宋体"/>
                    <w:i w:val="0"/>
                    <w:color w:val="000000"/>
                    <w:kern w:val="0"/>
                    <w:sz w:val="18"/>
                    <w:szCs w:val="18"/>
                    <w:u w:val="none"/>
                    <w:lang w:val="en-US" w:eastAsia="zh-CN" w:bidi="ar"/>
                  </w:rPr>
                </w:rPrChange>
              </w:rPr>
              <w:t>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95182.87</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67" w:author="shajianbin" w:date="2023-03-20T19:35:29Z">
                  <w:rPr>
                    <w:rFonts w:hint="eastAsia" w:ascii="宋体" w:hAnsi="宋体" w:eastAsia="宋体" w:cs="宋体"/>
                    <w:i w:val="0"/>
                    <w:color w:val="000000"/>
                    <w:sz w:val="18"/>
                    <w:szCs w:val="18"/>
                    <w:u w:val="none"/>
                  </w:rPr>
                </w:rPrChange>
              </w:rPr>
            </w:pP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68"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69"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70"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71" w:author="shajianbin" w:date="2023-03-20T19:35:29Z">
                  <w:rPr>
                    <w:rFonts w:hint="default" w:ascii="Arial" w:hAnsi="Arial" w:eastAsia="宋体" w:cs="Arial"/>
                    <w:i w:val="0"/>
                    <w:color w:val="000000"/>
                    <w:sz w:val="18"/>
                    <w:szCs w:val="18"/>
                    <w:u w:val="none"/>
                  </w:rPr>
                </w:rPrChange>
              </w:rPr>
            </w:pPr>
          </w:p>
        </w:tc>
        <w:tc>
          <w:tcPr>
            <w:tcW w:w="127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72"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73" w:author="shajianbin" w:date="2023-03-20T19:35:29Z">
                  <w:rPr>
                    <w:rFonts w:hint="default" w:ascii="Arial" w:hAnsi="Arial" w:eastAsia="宋体" w:cs="Arial"/>
                    <w:i w:val="0"/>
                    <w:color w:val="000000"/>
                    <w:kern w:val="0"/>
                    <w:sz w:val="18"/>
                    <w:szCs w:val="18"/>
                    <w:u w:val="none"/>
                    <w:lang w:val="en-US" w:eastAsia="zh-CN" w:bidi="ar"/>
                  </w:rPr>
                </w:rPrChange>
              </w:rPr>
              <w:t>核心保护区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10293.69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7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75"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76"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77"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78"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79" w:author="shajianbin" w:date="2023-03-20T19:35:29Z">
                  <w:rPr>
                    <w:rFonts w:hint="default" w:ascii="Arial" w:hAnsi="Arial" w:eastAsia="宋体" w:cs="Arial"/>
                    <w:i w:val="0"/>
                    <w:color w:val="000000"/>
                    <w:sz w:val="18"/>
                    <w:szCs w:val="18"/>
                    <w:u w:val="none"/>
                  </w:rPr>
                </w:rPrChange>
              </w:rPr>
            </w:pPr>
          </w:p>
        </w:tc>
        <w:tc>
          <w:tcPr>
            <w:tcW w:w="12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80" w:author="shajianbin" w:date="2023-03-20T19:35:29Z">
                  <w:rPr>
                    <w:rFonts w:hint="default" w:ascii="Arial" w:hAnsi="Arial" w:eastAsia="宋体" w:cs="Arial"/>
                    <w:i w:val="0"/>
                    <w:color w:val="000000"/>
                    <w:sz w:val="18"/>
                    <w:szCs w:val="18"/>
                    <w:u w:val="none"/>
                  </w:rPr>
                </w:rPrChang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6101.91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8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82"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83"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84"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85"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86" w:author="shajianbin" w:date="2023-03-20T19:35:29Z">
                  <w:rPr>
                    <w:rFonts w:hint="default" w:ascii="Arial" w:hAnsi="Arial" w:eastAsia="宋体" w:cs="Arial"/>
                    <w:i w:val="0"/>
                    <w:color w:val="000000"/>
                    <w:sz w:val="18"/>
                    <w:szCs w:val="18"/>
                    <w:u w:val="none"/>
                  </w:rPr>
                </w:rPrChange>
              </w:rPr>
            </w:pPr>
          </w:p>
        </w:tc>
        <w:tc>
          <w:tcPr>
            <w:tcW w:w="127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8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88"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19729.19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8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90"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91"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92" w:author="shajianbin" w:date="2023-03-20T19:35:29Z">
                  <w:rPr>
                    <w:rFonts w:hint="default" w:ascii="Arial" w:hAnsi="Arial" w:eastAsia="宋体" w:cs="Arial"/>
                    <w:i w:val="0"/>
                    <w:color w:val="000000"/>
                    <w:sz w:val="18"/>
                    <w:szCs w:val="18"/>
                    <w:u w:val="none"/>
                  </w:rPr>
                </w:rPrChange>
              </w:rPr>
            </w:pPr>
          </w:p>
        </w:tc>
        <w:tc>
          <w:tcPr>
            <w:tcW w:w="32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93" w:author="shajianbin" w:date="2023-03-20T19:35:29Z">
                  <w:rPr>
                    <w:rFonts w:hint="default" w:ascii="Arial" w:hAnsi="Arial" w:eastAsia="宋体" w:cs="Arial"/>
                    <w:i w:val="0"/>
                    <w:color w:val="000000"/>
                    <w:sz w:val="18"/>
                    <w:szCs w:val="18"/>
                    <w:u w:val="none"/>
                  </w:rPr>
                </w:rPrChange>
              </w:rPr>
            </w:pP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94" w:author="shajianbin" w:date="2023-03-20T19:35:29Z">
                  <w:rPr>
                    <w:rFonts w:hint="default" w:ascii="Arial" w:hAnsi="Arial" w:eastAsia="宋体" w:cs="Arial"/>
                    <w:i w:val="0"/>
                    <w:color w:val="000000"/>
                    <w:sz w:val="18"/>
                    <w:szCs w:val="18"/>
                    <w:u w:val="none"/>
                  </w:rPr>
                </w:rPrChange>
              </w:rPr>
            </w:pPr>
          </w:p>
        </w:tc>
        <w:tc>
          <w:tcPr>
            <w:tcW w:w="12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95" w:author="shajianbin" w:date="2023-03-20T19:35:29Z">
                  <w:rPr>
                    <w:rFonts w:hint="default" w:ascii="Arial" w:hAnsi="Arial" w:eastAsia="宋体" w:cs="Arial"/>
                    <w:i w:val="0"/>
                    <w:color w:val="000000"/>
                    <w:sz w:val="18"/>
                    <w:szCs w:val="18"/>
                    <w:u w:val="none"/>
                  </w:rPr>
                </w:rPrChang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59058.08</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9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1997"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1998"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199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00" w:author="shajianbin" w:date="2023-03-20T19:35:29Z">
                  <w:rPr>
                    <w:rFonts w:hint="eastAsia" w:ascii="宋体" w:hAnsi="宋体" w:eastAsia="宋体" w:cs="宋体"/>
                    <w:i w:val="0"/>
                    <w:color w:val="000000"/>
                    <w:kern w:val="0"/>
                    <w:sz w:val="18"/>
                    <w:szCs w:val="18"/>
                    <w:u w:val="none"/>
                    <w:lang w:val="en-US" w:eastAsia="zh-CN" w:bidi="ar"/>
                  </w:rPr>
                </w:rPrChange>
              </w:rPr>
              <w:t>风景名胜区</w:t>
            </w:r>
          </w:p>
        </w:tc>
        <w:tc>
          <w:tcPr>
            <w:tcW w:w="537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0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02"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59666.52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03" w:author="shajianbin" w:date="2023-03-20T19:35:29Z">
                  <w:rPr>
                    <w:rFonts w:hint="eastAsia" w:ascii="宋体" w:hAnsi="宋体" w:eastAsia="宋体" w:cs="宋体"/>
                    <w:i w:val="0"/>
                    <w:color w:val="000000"/>
                    <w:sz w:val="18"/>
                    <w:szCs w:val="18"/>
                    <w:u w:val="none"/>
                  </w:rPr>
                </w:rPrChange>
              </w:rPr>
            </w:pP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0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05" w:author="shajianbin" w:date="2023-03-20T19:35:29Z">
                  <w:rPr>
                    <w:rFonts w:hint="eastAsia" w:ascii="宋体" w:hAnsi="宋体" w:eastAsia="宋体" w:cs="宋体"/>
                    <w:i w:val="0"/>
                    <w:color w:val="000000"/>
                    <w:kern w:val="0"/>
                    <w:sz w:val="18"/>
                    <w:szCs w:val="18"/>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06"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0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08" w:author="shajianbin" w:date="2023-03-20T19:35:29Z">
                  <w:rPr>
                    <w:rFonts w:hint="default" w:ascii="Arial" w:hAnsi="Arial" w:eastAsia="宋体" w:cs="Arial"/>
                    <w:i w:val="0"/>
                    <w:color w:val="000000"/>
                    <w:kern w:val="0"/>
                    <w:sz w:val="18"/>
                    <w:szCs w:val="18"/>
                    <w:u w:val="none"/>
                    <w:lang w:val="en-US" w:eastAsia="zh-CN" w:bidi="ar"/>
                  </w:rPr>
                </w:rPrChange>
              </w:rPr>
              <w:t>云南陆良彩色沙林省级风景名胜区</w:t>
            </w:r>
          </w:p>
        </w:tc>
        <w:tc>
          <w:tcPr>
            <w:tcW w:w="803" w:type="dxa"/>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09"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10" w:author="shajianbin" w:date="2023-03-20T19:35:29Z">
                  <w:rPr>
                    <w:rFonts w:hint="default" w:ascii="Arial" w:hAnsi="Arial" w:eastAsia="宋体" w:cs="Arial"/>
                    <w:i w:val="0"/>
                    <w:color w:val="000000"/>
                    <w:kern w:val="0"/>
                    <w:sz w:val="18"/>
                    <w:szCs w:val="18"/>
                    <w:u w:val="none"/>
                    <w:lang w:val="en-US" w:eastAsia="zh-CN" w:bidi="ar"/>
                  </w:rPr>
                </w:rPrChange>
              </w:rPr>
              <w:t>地方级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11"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12"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5578.5</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1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14" w:author="shajianbin" w:date="2023-03-20T19:35:29Z">
                  <w:rPr>
                    <w:rFonts w:hint="eastAsia" w:ascii="宋体" w:hAnsi="宋体" w:eastAsia="宋体" w:cs="宋体"/>
                    <w:i w:val="0"/>
                    <w:color w:val="000000"/>
                    <w:kern w:val="0"/>
                    <w:sz w:val="18"/>
                    <w:szCs w:val="18"/>
                    <w:u w:val="none"/>
                    <w:lang w:val="en-US" w:eastAsia="zh-CN" w:bidi="ar"/>
                  </w:rPr>
                </w:rPrChange>
              </w:rPr>
              <w:t>陆良县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15"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16"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1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18" w:author="shajianbin" w:date="2023-03-20T19:35:29Z">
                  <w:rPr>
                    <w:rFonts w:hint="default" w:ascii="Arial" w:hAnsi="Arial" w:eastAsia="宋体" w:cs="Arial"/>
                    <w:i w:val="0"/>
                    <w:color w:val="000000"/>
                    <w:kern w:val="0"/>
                    <w:sz w:val="18"/>
                    <w:szCs w:val="18"/>
                    <w:u w:val="none"/>
                    <w:lang w:val="en-US" w:eastAsia="zh-CN" w:bidi="ar"/>
                  </w:rPr>
                </w:rPrChange>
              </w:rPr>
              <w:t>云南罗平多依河-鲁布革省级风景名胜区</w:t>
            </w:r>
          </w:p>
        </w:tc>
        <w:tc>
          <w:tcPr>
            <w:tcW w:w="803"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19"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20"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21"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6697.75</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2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23"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24"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25"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2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27" w:author="shajianbin" w:date="2023-03-20T19:35:29Z">
                  <w:rPr>
                    <w:rFonts w:hint="default" w:ascii="Arial" w:hAnsi="Arial" w:eastAsia="宋体" w:cs="Arial"/>
                    <w:i w:val="0"/>
                    <w:color w:val="000000"/>
                    <w:kern w:val="0"/>
                    <w:sz w:val="18"/>
                    <w:szCs w:val="18"/>
                    <w:u w:val="none"/>
                    <w:lang w:val="en-US" w:eastAsia="zh-CN" w:bidi="ar"/>
                  </w:rPr>
                </w:rPrChange>
              </w:rPr>
              <w:t>云南马龙马过河省级风景名胜区</w:t>
            </w:r>
          </w:p>
        </w:tc>
        <w:tc>
          <w:tcPr>
            <w:tcW w:w="803"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28"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29"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30"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2863.93</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3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32" w:author="shajianbin" w:date="2023-03-20T19:35:29Z">
                  <w:rPr>
                    <w:rFonts w:hint="eastAsia" w:ascii="宋体" w:hAnsi="宋体" w:eastAsia="宋体" w:cs="宋体"/>
                    <w:i w:val="0"/>
                    <w:color w:val="000000"/>
                    <w:kern w:val="0"/>
                    <w:sz w:val="18"/>
                    <w:szCs w:val="18"/>
                    <w:u w:val="none"/>
                    <w:lang w:val="en-US" w:eastAsia="zh-CN" w:bidi="ar"/>
                  </w:rPr>
                </w:rPrChange>
              </w:rPr>
              <w:t>马龙区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33"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34"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35"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36" w:author="shajianbin" w:date="2023-03-20T19:35:29Z">
                  <w:rPr>
                    <w:rFonts w:hint="default" w:ascii="Arial" w:hAnsi="Arial" w:eastAsia="宋体" w:cs="Arial"/>
                    <w:i w:val="0"/>
                    <w:color w:val="000000"/>
                    <w:kern w:val="0"/>
                    <w:sz w:val="18"/>
                    <w:szCs w:val="18"/>
                    <w:u w:val="none"/>
                    <w:lang w:val="en-US" w:eastAsia="zh-CN" w:bidi="ar"/>
                  </w:rPr>
                </w:rPrChange>
              </w:rPr>
              <w:t>云南师宗南丹山省级风景名胜区</w:t>
            </w:r>
          </w:p>
        </w:tc>
        <w:tc>
          <w:tcPr>
            <w:tcW w:w="803"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37"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38"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39"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35588.18</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4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41"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42"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43"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44"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45" w:author="shajianbin" w:date="2023-03-20T19:35:29Z">
                  <w:rPr>
                    <w:rFonts w:hint="default" w:ascii="Arial" w:hAnsi="Arial" w:eastAsia="宋体" w:cs="Arial"/>
                    <w:i w:val="0"/>
                    <w:color w:val="000000"/>
                    <w:kern w:val="0"/>
                    <w:sz w:val="18"/>
                    <w:szCs w:val="18"/>
                    <w:u w:val="none"/>
                    <w:lang w:val="en-US" w:eastAsia="zh-CN" w:bidi="ar"/>
                  </w:rPr>
                </w:rPrChange>
              </w:rPr>
              <w:t>云南宣威东山省级风景名胜区</w:t>
            </w:r>
          </w:p>
        </w:tc>
        <w:tc>
          <w:tcPr>
            <w:tcW w:w="803"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46"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4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48"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4497.81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4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50"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51"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52"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5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54" w:author="shajianbin" w:date="2023-03-20T19:35:29Z">
                  <w:rPr>
                    <w:rFonts w:hint="eastAsia" w:ascii="宋体" w:hAnsi="宋体" w:eastAsia="宋体" w:cs="宋体"/>
                    <w:i w:val="0"/>
                    <w:color w:val="000000"/>
                    <w:kern w:val="0"/>
                    <w:sz w:val="18"/>
                    <w:szCs w:val="18"/>
                    <w:u w:val="none"/>
                    <w:lang w:val="en-US" w:eastAsia="zh-CN" w:bidi="ar"/>
                  </w:rPr>
                </w:rPrChange>
              </w:rPr>
              <w:t>云南沾益珠江源省级风景名胜区</w:t>
            </w:r>
          </w:p>
        </w:tc>
        <w:tc>
          <w:tcPr>
            <w:tcW w:w="803"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55"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5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57"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4440.35</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5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59"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60"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6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62" w:author="shajianbin" w:date="2023-03-20T19:35:29Z">
                  <w:rPr>
                    <w:rFonts w:hint="eastAsia" w:ascii="宋体" w:hAnsi="宋体" w:eastAsia="宋体" w:cs="宋体"/>
                    <w:i w:val="0"/>
                    <w:color w:val="000000"/>
                    <w:kern w:val="0"/>
                    <w:sz w:val="18"/>
                    <w:szCs w:val="18"/>
                    <w:u w:val="none"/>
                    <w:lang w:val="en-US" w:eastAsia="zh-CN" w:bidi="ar"/>
                  </w:rPr>
                </w:rPrChange>
              </w:rPr>
              <w:t>森林公园</w:t>
            </w:r>
          </w:p>
        </w:tc>
        <w:tc>
          <w:tcPr>
            <w:tcW w:w="537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6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64"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112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ins w:id="2065" w:author="shajianbin" w:date="2023-03-20T19:11:21Z">
              <w:r>
                <w:rPr>
                  <w:rFonts w:hint="default" w:ascii="Times New Roman" w:hAnsi="Times New Roman" w:cs="Times New Roman"/>
                  <w:color w:val="000000"/>
                  <w:sz w:val="18"/>
                  <w:szCs w:val="18"/>
                  <w:u w:val="none"/>
                  <w:lang w:bidi="ar"/>
                  <w:rPrChange w:id="2066" w:author="shajianbin" w:date="2023-03-20T19:11:21Z">
                    <w:rPr>
                      <w:rFonts w:hint="eastAsia"/>
                    </w:rPr>
                  </w:rPrChange>
                </w:rPr>
                <w:t>87,295.57</w:t>
              </w:r>
            </w:ins>
            <w:del w:id="2067" w:author="shajianbin" w:date="2023-03-20T19:11:21Z">
              <w:r>
                <w:rPr>
                  <w:rFonts w:hint="default" w:ascii="Times New Roman" w:hAnsi="Times New Roman" w:eastAsia="宋体" w:cs="Times New Roman"/>
                  <w:i w:val="0"/>
                  <w:color w:val="000000"/>
                  <w:kern w:val="0"/>
                  <w:sz w:val="18"/>
                  <w:szCs w:val="18"/>
                  <w:u w:val="none"/>
                  <w:lang w:val="en-US" w:eastAsia="zh-CN" w:bidi="ar"/>
                </w:rPr>
                <w:delText>101250.38</w:delText>
              </w:r>
            </w:del>
          </w:p>
        </w:tc>
        <w:tc>
          <w:tcPr>
            <w:tcW w:w="660"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68" w:author="shajianbin" w:date="2023-03-20T19:35:29Z">
                  <w:rPr>
                    <w:rFonts w:hint="eastAsia" w:ascii="宋体" w:hAnsi="宋体" w:eastAsia="宋体" w:cs="宋体"/>
                    <w:i w:val="0"/>
                    <w:color w:val="000000"/>
                    <w:sz w:val="18"/>
                    <w:szCs w:val="18"/>
                    <w:u w:val="none"/>
                  </w:rPr>
                </w:rPrChang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69" w:author="shajianbin" w:date="2023-03-20T19:35:29Z">
                  <w:rPr>
                    <w:rFonts w:hint="eastAsia" w:ascii="宋体" w:hAnsi="宋体" w:eastAsia="宋体" w:cs="宋体"/>
                    <w:i w:val="0"/>
                    <w:color w:val="000000"/>
                    <w:sz w:val="18"/>
                    <w:szCs w:val="18"/>
                    <w:u w:val="none"/>
                  </w:rPr>
                </w:rPrChange>
              </w:rPr>
            </w:pPr>
            <w:del w:id="2070" w:author="shajianbin" w:date="2023-03-20T19:11:29Z">
              <w:r>
                <w:rPr>
                  <w:rFonts w:hint="default" w:ascii="Times New Roman" w:hAnsi="Times New Roman" w:eastAsia="宋体" w:cs="Times New Roman"/>
                  <w:i w:val="0"/>
                  <w:color w:val="000000"/>
                  <w:kern w:val="0"/>
                  <w:sz w:val="18"/>
                  <w:szCs w:val="18"/>
                  <w:u w:val="none"/>
                  <w:lang w:val="en-US" w:eastAsia="zh-CN" w:bidi="ar"/>
                  <w:rPrChange w:id="2071" w:author="shajianbin" w:date="2023-03-20T19:35:29Z">
                    <w:rPr>
                      <w:rFonts w:hint="eastAsia" w:ascii="宋体" w:hAnsi="宋体" w:eastAsia="宋体" w:cs="宋体"/>
                      <w:i w:val="0"/>
                      <w:color w:val="000000"/>
                      <w:kern w:val="0"/>
                      <w:sz w:val="18"/>
                      <w:szCs w:val="18"/>
                      <w:u w:val="none"/>
                      <w:lang w:val="en-US" w:eastAsia="zh-CN" w:bidi="ar"/>
                    </w:rPr>
                  </w:rPrChange>
                </w:rPr>
                <w:delText>12</w:delText>
              </w:r>
            </w:del>
            <w:ins w:id="2072" w:author="shajianbin" w:date="2023-03-20T19:11:29Z">
              <w:r>
                <w:rPr>
                  <w:rFonts w:hint="default" w:ascii="Times New Roman" w:hAnsi="Times New Roman" w:cs="Times New Roman"/>
                  <w:i w:val="0"/>
                  <w:color w:val="000000"/>
                  <w:kern w:val="0"/>
                  <w:sz w:val="18"/>
                  <w:szCs w:val="18"/>
                  <w:u w:val="none"/>
                  <w:lang w:val="en-US" w:eastAsia="zh-CN" w:bidi="ar"/>
                  <w:rPrChange w:id="2073" w:author="shajianbin" w:date="2023-03-20T19:35:29Z">
                    <w:rPr>
                      <w:rFonts w:hint="eastAsia" w:cs="宋体"/>
                      <w:i w:val="0"/>
                      <w:color w:val="000000"/>
                      <w:kern w:val="0"/>
                      <w:sz w:val="18"/>
                      <w:szCs w:val="18"/>
                      <w:u w:val="none"/>
                      <w:lang w:val="en-US" w:eastAsia="zh-CN" w:bidi="ar"/>
                    </w:rPr>
                  </w:rPrChange>
                </w:rPr>
                <w:t>9</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74"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75"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76" w:author="shajianbin" w:date="2023-03-20T19:35:29Z">
                  <w:rPr>
                    <w:rFonts w:hint="default" w:ascii="Arial" w:hAnsi="Arial" w:eastAsia="宋体" w:cs="Arial"/>
                    <w:i w:val="0"/>
                    <w:color w:val="000000"/>
                    <w:kern w:val="0"/>
                    <w:sz w:val="18"/>
                    <w:szCs w:val="18"/>
                    <w:u w:val="none"/>
                    <w:lang w:val="en-US" w:eastAsia="zh-CN" w:bidi="ar"/>
                  </w:rPr>
                </w:rPrChange>
              </w:rPr>
              <w:t>云南万峰山国家森林公园</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7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78" w:author="shajianbin" w:date="2023-03-20T19:35:29Z">
                  <w:rPr>
                    <w:rFonts w:hint="default" w:ascii="Arial" w:hAnsi="Arial" w:eastAsia="宋体" w:cs="Arial"/>
                    <w:i w:val="0"/>
                    <w:color w:val="000000"/>
                    <w:kern w:val="0"/>
                    <w:sz w:val="18"/>
                    <w:szCs w:val="18"/>
                    <w:u w:val="none"/>
                    <w:lang w:val="en-US" w:eastAsia="zh-CN" w:bidi="ar"/>
                  </w:rPr>
                </w:rPrChange>
              </w:rPr>
              <w:t>国家级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79"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80"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25216.85</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8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82"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8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84" w:author="shajianbin" w:date="2023-03-20T19:35:29Z">
                  <w:rPr>
                    <w:rFonts w:hint="eastAsia" w:ascii="宋体" w:hAnsi="宋体" w:eastAsia="宋体" w:cs="宋体"/>
                    <w:i w:val="0"/>
                    <w:color w:val="000000"/>
                    <w:kern w:val="0"/>
                    <w:sz w:val="18"/>
                    <w:szCs w:val="18"/>
                    <w:u w:val="none"/>
                    <w:lang w:val="en-US" w:eastAsia="zh-CN" w:bidi="ar"/>
                  </w:rPr>
                </w:rPrChang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85"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8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87" w:author="shajianbin" w:date="2023-03-20T19:35:29Z">
                  <w:rPr>
                    <w:rFonts w:hint="default" w:ascii="Arial" w:hAnsi="Arial" w:eastAsia="宋体" w:cs="Arial"/>
                    <w:i w:val="0"/>
                    <w:color w:val="000000"/>
                    <w:kern w:val="0"/>
                    <w:sz w:val="18"/>
                    <w:szCs w:val="18"/>
                    <w:u w:val="none"/>
                    <w:lang w:val="en-US" w:eastAsia="zh-CN" w:bidi="ar"/>
                  </w:rPr>
                </w:rPrChange>
              </w:rPr>
              <w:t>云南会泽金钟山省级森林公园</w:t>
            </w:r>
          </w:p>
        </w:tc>
        <w:tc>
          <w:tcPr>
            <w:tcW w:w="803" w:type="dxa"/>
            <w:vMerge w:val="restart"/>
            <w:tcBorders>
              <w:top w:val="nil"/>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88"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89"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90"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16541.36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09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92"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499"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lang w:val="en-US" w:eastAsia="zh-CN"/>
                <w:rPrChange w:id="2093" w:author="shajianbin" w:date="2023-03-20T19:35:29Z">
                  <w:rPr>
                    <w:rFonts w:hint="eastAsia" w:ascii="宋体" w:hAnsi="宋体" w:eastAsia="宋体" w:cs="宋体"/>
                    <w:i w:val="0"/>
                    <w:color w:val="000000"/>
                    <w:sz w:val="18"/>
                    <w:szCs w:val="18"/>
                    <w:u w:val="none"/>
                    <w:lang w:val="en-US" w:eastAsia="zh-CN"/>
                  </w:rPr>
                </w:rPrChange>
              </w:rPr>
            </w:pPr>
            <w:ins w:id="2094" w:author="shajianbin" w:date="2023-03-20T19:11:59Z">
              <w:r>
                <w:rPr>
                  <w:rFonts w:hint="default" w:ascii="Times New Roman" w:hAnsi="Times New Roman" w:cs="Times New Roman"/>
                  <w:i w:val="0"/>
                  <w:color w:val="000000"/>
                  <w:sz w:val="18"/>
                  <w:szCs w:val="18"/>
                  <w:u w:val="none"/>
                  <w:lang w:val="en-US" w:eastAsia="zh-CN"/>
                  <w:rPrChange w:id="2095" w:author="shajianbin" w:date="2023-03-20T19:35:29Z">
                    <w:rPr>
                      <w:rFonts w:hint="eastAsia" w:cs="宋体"/>
                      <w:i w:val="0"/>
                      <w:color w:val="000000"/>
                      <w:sz w:val="18"/>
                      <w:szCs w:val="18"/>
                      <w:u w:val="none"/>
                      <w:lang w:val="en-US" w:eastAsia="zh-CN"/>
                    </w:rPr>
                  </w:rPrChange>
                </w:rPr>
                <w:t>8</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96"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09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098" w:author="shajianbin" w:date="2023-03-20T19:35:29Z">
                  <w:rPr>
                    <w:rFonts w:hint="default" w:ascii="Arial" w:hAnsi="Arial" w:eastAsia="宋体" w:cs="Arial"/>
                    <w:i w:val="0"/>
                    <w:color w:val="000000"/>
                    <w:kern w:val="0"/>
                    <w:sz w:val="18"/>
                    <w:szCs w:val="18"/>
                    <w:u w:val="none"/>
                    <w:lang w:val="en-US" w:eastAsia="zh-CN" w:bidi="ar"/>
                  </w:rPr>
                </w:rPrChange>
              </w:rPr>
              <w:t>云南会泽牛栏江省级森林公园</w:t>
            </w:r>
          </w:p>
        </w:tc>
        <w:tc>
          <w:tcPr>
            <w:tcW w:w="80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099"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00"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01"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2643.38</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02"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03"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04"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05"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0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07" w:author="shajianbin" w:date="2023-03-20T19:35:29Z">
                  <w:rPr>
                    <w:rFonts w:hint="default" w:ascii="Arial" w:hAnsi="Arial" w:eastAsia="宋体" w:cs="Arial"/>
                    <w:i w:val="0"/>
                    <w:color w:val="000000"/>
                    <w:kern w:val="0"/>
                    <w:sz w:val="18"/>
                    <w:szCs w:val="18"/>
                    <w:u w:val="none"/>
                    <w:lang w:val="en-US" w:eastAsia="zh-CN" w:bidi="ar"/>
                  </w:rPr>
                </w:rPrChange>
              </w:rPr>
              <w:t>云南罗平九龙省级森林公园</w:t>
            </w:r>
          </w:p>
        </w:tc>
        <w:tc>
          <w:tcPr>
            <w:tcW w:w="80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08"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09"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10"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15565.46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1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12"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13"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14"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15"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16" w:author="shajianbin" w:date="2023-03-20T19:35:29Z">
                  <w:rPr>
                    <w:rFonts w:hint="default" w:ascii="Arial" w:hAnsi="Arial" w:eastAsia="宋体" w:cs="Arial"/>
                    <w:i w:val="0"/>
                    <w:color w:val="000000"/>
                    <w:kern w:val="0"/>
                    <w:sz w:val="18"/>
                    <w:szCs w:val="18"/>
                    <w:u w:val="none"/>
                    <w:lang w:val="en-US" w:eastAsia="zh-CN" w:bidi="ar"/>
                  </w:rPr>
                </w:rPrChange>
              </w:rPr>
              <w:t>云南马龙黄草坪省级森林公园</w:t>
            </w:r>
          </w:p>
        </w:tc>
        <w:tc>
          <w:tcPr>
            <w:tcW w:w="80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17"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18"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19"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4021.3</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2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21" w:author="shajianbin" w:date="2023-03-20T19:35:29Z">
                  <w:rPr>
                    <w:rFonts w:hint="eastAsia" w:ascii="宋体" w:hAnsi="宋体" w:eastAsia="宋体" w:cs="宋体"/>
                    <w:i w:val="0"/>
                    <w:color w:val="000000"/>
                    <w:kern w:val="0"/>
                    <w:sz w:val="18"/>
                    <w:szCs w:val="18"/>
                    <w:u w:val="none"/>
                    <w:lang w:val="en-US" w:eastAsia="zh-CN" w:bidi="ar"/>
                  </w:rPr>
                </w:rPrChange>
              </w:rPr>
              <w:t>马龙区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22"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23"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24"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25" w:author="shajianbin" w:date="2023-03-20T19:35:29Z">
                  <w:rPr>
                    <w:rFonts w:hint="default" w:ascii="Arial" w:hAnsi="Arial" w:eastAsia="宋体" w:cs="Arial"/>
                    <w:i w:val="0"/>
                    <w:color w:val="000000"/>
                    <w:kern w:val="0"/>
                    <w:sz w:val="18"/>
                    <w:szCs w:val="18"/>
                    <w:u w:val="none"/>
                    <w:lang w:val="en-US" w:eastAsia="zh-CN" w:bidi="ar"/>
                  </w:rPr>
                </w:rPrChange>
              </w:rPr>
              <w:t>云南麒麟朗目山省级森林公园</w:t>
            </w:r>
          </w:p>
        </w:tc>
        <w:tc>
          <w:tcPr>
            <w:tcW w:w="80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26"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2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28"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715.49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2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30" w:author="shajianbin" w:date="2023-03-20T19:35:29Z">
                  <w:rPr>
                    <w:rFonts w:hint="eastAsia" w:ascii="宋体" w:hAnsi="宋体" w:eastAsia="宋体" w:cs="宋体"/>
                    <w:i w:val="0"/>
                    <w:color w:val="000000"/>
                    <w:kern w:val="0"/>
                    <w:sz w:val="18"/>
                    <w:szCs w:val="18"/>
                    <w:u w:val="none"/>
                    <w:lang w:val="en-US" w:eastAsia="zh-CN" w:bidi="ar"/>
                  </w:rPr>
                </w:rPrChange>
              </w:rPr>
              <w:t>麒麟区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31"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32"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33"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34" w:author="shajianbin" w:date="2023-03-20T19:35:29Z">
                  <w:rPr>
                    <w:rFonts w:hint="default" w:ascii="Arial" w:hAnsi="Arial" w:eastAsia="宋体" w:cs="Arial"/>
                    <w:i w:val="0"/>
                    <w:color w:val="000000"/>
                    <w:kern w:val="0"/>
                    <w:sz w:val="18"/>
                    <w:szCs w:val="18"/>
                    <w:u w:val="none"/>
                    <w:lang w:val="en-US" w:eastAsia="zh-CN" w:bidi="ar"/>
                  </w:rPr>
                </w:rPrChange>
              </w:rPr>
              <w:t>云南麒麟潇湘谷省级森林公园</w:t>
            </w:r>
          </w:p>
        </w:tc>
        <w:tc>
          <w:tcPr>
            <w:tcW w:w="80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35"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3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37"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2175.36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3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39" w:author="shajianbin" w:date="2023-03-20T19:35:29Z">
                  <w:rPr>
                    <w:rFonts w:hint="eastAsia" w:ascii="宋体" w:hAnsi="宋体" w:eastAsia="宋体" w:cs="宋体"/>
                    <w:i w:val="0"/>
                    <w:color w:val="000000"/>
                    <w:kern w:val="0"/>
                    <w:sz w:val="18"/>
                    <w:szCs w:val="18"/>
                    <w:u w:val="none"/>
                    <w:lang w:val="en-US" w:eastAsia="zh-CN" w:bidi="ar"/>
                  </w:rPr>
                </w:rPrChange>
              </w:rPr>
              <w:t>麒麟区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40"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41"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42"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43" w:author="shajianbin" w:date="2023-03-20T19:35:29Z">
                  <w:rPr>
                    <w:rFonts w:hint="default" w:ascii="Arial" w:hAnsi="Arial" w:eastAsia="宋体" w:cs="Arial"/>
                    <w:i w:val="0"/>
                    <w:color w:val="000000"/>
                    <w:kern w:val="0"/>
                    <w:sz w:val="18"/>
                    <w:szCs w:val="18"/>
                    <w:u w:val="none"/>
                    <w:lang w:val="en-US" w:eastAsia="zh-CN" w:bidi="ar"/>
                  </w:rPr>
                </w:rPrChange>
              </w:rPr>
              <w:t>云南曲靖海寨省级森林公园</w:t>
            </w:r>
          </w:p>
        </w:tc>
        <w:tc>
          <w:tcPr>
            <w:tcW w:w="80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44"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45"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46"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11107.19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4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48" w:author="shajianbin" w:date="2023-03-20T19:35:29Z">
                  <w:rPr>
                    <w:rFonts w:hint="eastAsia" w:ascii="宋体" w:hAnsi="宋体" w:eastAsia="宋体" w:cs="宋体"/>
                    <w:i w:val="0"/>
                    <w:color w:val="000000"/>
                    <w:kern w:val="0"/>
                    <w:sz w:val="18"/>
                    <w:szCs w:val="18"/>
                    <w:u w:val="none"/>
                    <w:lang w:val="en-US" w:eastAsia="zh-CN" w:bidi="ar"/>
                  </w:rPr>
                </w:rPrChange>
              </w:rPr>
              <w:t>麒麟区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49"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50"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51"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52" w:author="shajianbin" w:date="2023-03-20T19:35:29Z">
                  <w:rPr>
                    <w:rFonts w:hint="default" w:ascii="Arial" w:hAnsi="Arial" w:eastAsia="宋体" w:cs="Arial"/>
                    <w:i w:val="0"/>
                    <w:color w:val="000000"/>
                    <w:kern w:val="0"/>
                    <w:sz w:val="18"/>
                    <w:szCs w:val="18"/>
                    <w:u w:val="none"/>
                    <w:lang w:val="en-US" w:eastAsia="zh-CN" w:bidi="ar"/>
                  </w:rPr>
                </w:rPrChange>
              </w:rPr>
              <w:t>云南宣威分水岭省级森林公园</w:t>
            </w:r>
          </w:p>
        </w:tc>
        <w:tc>
          <w:tcPr>
            <w:tcW w:w="80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53"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54"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55"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9309.18</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5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57" w:author="shajianbin" w:date="2023-03-20T19:35:29Z">
                  <w:rPr>
                    <w:rFonts w:hint="eastAsia" w:ascii="宋体" w:hAnsi="宋体" w:eastAsia="宋体" w:cs="宋体"/>
                    <w:i w:val="0"/>
                    <w:color w:val="000000"/>
                    <w:kern w:val="0"/>
                    <w:sz w:val="18"/>
                    <w:szCs w:val="18"/>
                    <w:u w:val="none"/>
                    <w:lang w:val="en-US" w:eastAsia="zh-CN" w:bidi="ar"/>
                  </w:rPr>
                </w:rPrChange>
              </w:rPr>
              <w:t>宣威市</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58"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5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60" w:author="shajianbin" w:date="2023-03-20T19:35:29Z">
                  <w:rPr>
                    <w:rFonts w:hint="eastAsia" w:ascii="宋体" w:hAnsi="宋体" w:eastAsia="宋体" w:cs="宋体"/>
                    <w:i w:val="0"/>
                    <w:color w:val="000000"/>
                    <w:kern w:val="0"/>
                    <w:sz w:val="18"/>
                    <w:szCs w:val="18"/>
                    <w:u w:val="none"/>
                    <w:lang w:val="en-US" w:eastAsia="zh-CN" w:bidi="ar"/>
                  </w:rPr>
                </w:rPrChange>
              </w:rPr>
              <w:t>草原公园</w:t>
            </w:r>
          </w:p>
        </w:tc>
        <w:tc>
          <w:tcPr>
            <w:tcW w:w="537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6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62"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2928.24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63" w:author="shajianbin" w:date="2023-03-20T19:35:29Z">
                  <w:rPr>
                    <w:rFonts w:hint="eastAsia" w:ascii="宋体" w:hAnsi="宋体" w:eastAsia="宋体" w:cs="宋体"/>
                    <w:i w:val="0"/>
                    <w:color w:val="000000"/>
                    <w:sz w:val="18"/>
                    <w:szCs w:val="18"/>
                    <w:u w:val="none"/>
                  </w:rPr>
                </w:rPrChange>
              </w:rPr>
            </w:pP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64"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65" w:author="shajianbin" w:date="2023-03-20T19:35:29Z">
                  <w:rPr>
                    <w:rFonts w:hint="eastAsia" w:ascii="宋体" w:hAnsi="宋体" w:eastAsia="宋体" w:cs="宋体"/>
                    <w:i w:val="0"/>
                    <w:color w:val="000000"/>
                    <w:kern w:val="0"/>
                    <w:sz w:val="18"/>
                    <w:szCs w:val="18"/>
                    <w:u w:val="none"/>
                    <w:lang w:val="en-US" w:eastAsia="zh-CN" w:bidi="ar"/>
                  </w:rPr>
                </w:rPrChang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66"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67"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68" w:author="shajianbin" w:date="2023-03-20T19:35:29Z">
                  <w:rPr>
                    <w:rFonts w:hint="default" w:ascii="Arial" w:hAnsi="Arial" w:eastAsia="宋体" w:cs="Arial"/>
                    <w:i w:val="0"/>
                    <w:color w:val="000000"/>
                    <w:kern w:val="0"/>
                    <w:sz w:val="18"/>
                    <w:szCs w:val="18"/>
                    <w:u w:val="none"/>
                    <w:lang w:val="en-US" w:eastAsia="zh-CN" w:bidi="ar"/>
                  </w:rPr>
                </w:rPrChange>
              </w:rPr>
              <w:t>云南会泽牯牛寨省级草原公园</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69"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70" w:author="shajianbin" w:date="2023-03-20T19:35:29Z">
                  <w:rPr>
                    <w:rFonts w:hint="default" w:ascii="Arial" w:hAnsi="Arial" w:eastAsia="宋体" w:cs="Arial"/>
                    <w:i w:val="0"/>
                    <w:color w:val="000000"/>
                    <w:kern w:val="0"/>
                    <w:sz w:val="18"/>
                    <w:szCs w:val="18"/>
                    <w:u w:val="none"/>
                    <w:lang w:val="en-US" w:eastAsia="zh-CN" w:bidi="ar"/>
                  </w:rPr>
                </w:rPrChange>
              </w:rPr>
              <w:t>地方级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71"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72"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2928.24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7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74" w:author="shajianbin" w:date="2023-03-20T19:35:29Z">
                  <w:rPr>
                    <w:rFonts w:hint="eastAsia" w:ascii="宋体" w:hAnsi="宋体" w:eastAsia="宋体" w:cs="宋体"/>
                    <w:i w:val="0"/>
                    <w:color w:val="000000"/>
                    <w:kern w:val="0"/>
                    <w:sz w:val="18"/>
                    <w:szCs w:val="18"/>
                    <w:u w:val="none"/>
                    <w:lang w:val="en-US" w:eastAsia="zh-CN" w:bidi="ar"/>
                  </w:rPr>
                </w:rPrChange>
              </w:rPr>
              <w:t>会泽县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75"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76"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77" w:author="shajianbin" w:date="2023-03-20T19:35:29Z">
                  <w:rPr>
                    <w:rFonts w:hint="eastAsia" w:ascii="宋体" w:hAnsi="宋体" w:eastAsia="宋体" w:cs="宋体"/>
                    <w:i w:val="0"/>
                    <w:color w:val="000000"/>
                    <w:kern w:val="0"/>
                    <w:sz w:val="18"/>
                    <w:szCs w:val="18"/>
                    <w:u w:val="none"/>
                    <w:lang w:val="en-US" w:eastAsia="zh-CN" w:bidi="ar"/>
                  </w:rPr>
                </w:rPrChange>
              </w:rPr>
              <w:t>地质公园</w:t>
            </w:r>
          </w:p>
        </w:tc>
        <w:tc>
          <w:tcPr>
            <w:tcW w:w="537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7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79"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5994.74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80" w:author="shajianbin" w:date="2023-03-20T19:35:29Z">
                  <w:rPr>
                    <w:rFonts w:hint="eastAsia" w:ascii="宋体" w:hAnsi="宋体" w:eastAsia="宋体" w:cs="宋体"/>
                    <w:i w:val="0"/>
                    <w:color w:val="000000"/>
                    <w:sz w:val="18"/>
                    <w:szCs w:val="18"/>
                    <w:u w:val="none"/>
                  </w:rPr>
                </w:rPrChange>
              </w:rPr>
            </w:pP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81"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82" w:author="shajianbin" w:date="2023-03-20T19:35:29Z">
                  <w:rPr>
                    <w:rFonts w:hint="eastAsia" w:ascii="宋体" w:hAnsi="宋体" w:eastAsia="宋体" w:cs="宋体"/>
                    <w:i w:val="0"/>
                    <w:color w:val="000000"/>
                    <w:kern w:val="0"/>
                    <w:sz w:val="18"/>
                    <w:szCs w:val="18"/>
                    <w:u w:val="none"/>
                    <w:lang w:val="en-US" w:eastAsia="zh-CN" w:bidi="ar"/>
                  </w:rPr>
                </w:rPrChang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83"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184"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85" w:author="shajianbin" w:date="2023-03-20T19:35:29Z">
                  <w:rPr>
                    <w:rFonts w:hint="default" w:ascii="Arial" w:hAnsi="Arial" w:eastAsia="宋体" w:cs="Arial"/>
                    <w:i w:val="0"/>
                    <w:color w:val="000000"/>
                    <w:kern w:val="0"/>
                    <w:sz w:val="18"/>
                    <w:szCs w:val="18"/>
                    <w:u w:val="none"/>
                    <w:lang w:val="en-US" w:eastAsia="zh-CN" w:bidi="ar"/>
                  </w:rPr>
                </w:rPrChange>
              </w:rPr>
              <w:t>云南罗平生物群国家地质公园</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8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87" w:author="shajianbin" w:date="2023-03-20T19:35:29Z">
                  <w:rPr>
                    <w:rFonts w:hint="default" w:ascii="Arial" w:hAnsi="Arial" w:eastAsia="宋体" w:cs="Arial"/>
                    <w:i w:val="0"/>
                    <w:color w:val="000000"/>
                    <w:kern w:val="0"/>
                    <w:sz w:val="18"/>
                    <w:szCs w:val="18"/>
                    <w:u w:val="none"/>
                    <w:lang w:val="en-US" w:eastAsia="zh-CN" w:bidi="ar"/>
                  </w:rPr>
                </w:rPrChange>
              </w:rPr>
              <w:t>国家级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88"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89"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5994.74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9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91" w:author="shajianbin" w:date="2023-03-20T19:35:29Z">
                  <w:rPr>
                    <w:rFonts w:hint="eastAsia" w:ascii="宋体" w:hAnsi="宋体" w:eastAsia="宋体" w:cs="宋体"/>
                    <w:i w:val="0"/>
                    <w:color w:val="000000"/>
                    <w:kern w:val="0"/>
                    <w:sz w:val="18"/>
                    <w:szCs w:val="18"/>
                    <w:u w:val="none"/>
                    <w:lang w:val="en-US" w:eastAsia="zh-CN" w:bidi="ar"/>
                  </w:rPr>
                </w:rPrChange>
              </w:rPr>
              <w:t>罗平县</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92" w:author="shajianbin" w:date="2023-03-20T19:35:29Z">
                  <w:rPr>
                    <w:rFonts w:hint="eastAsia" w:ascii="宋体" w:hAnsi="宋体" w:eastAsia="宋体" w:cs="宋体"/>
                    <w:i w:val="0"/>
                    <w:color w:val="000000"/>
                    <w:sz w:val="18"/>
                    <w:szCs w:val="18"/>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93"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94" w:author="shajianbin" w:date="2023-03-20T19:35:29Z">
                  <w:rPr>
                    <w:rFonts w:hint="eastAsia" w:ascii="宋体" w:hAnsi="宋体" w:eastAsia="宋体" w:cs="宋体"/>
                    <w:i w:val="0"/>
                    <w:color w:val="000000"/>
                    <w:kern w:val="0"/>
                    <w:sz w:val="18"/>
                    <w:szCs w:val="18"/>
                    <w:u w:val="none"/>
                    <w:lang w:val="en-US" w:eastAsia="zh-CN" w:bidi="ar"/>
                  </w:rPr>
                </w:rPrChange>
              </w:rPr>
              <w:t>湿地公园</w:t>
            </w:r>
          </w:p>
        </w:tc>
        <w:tc>
          <w:tcPr>
            <w:tcW w:w="537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95"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96" w:author="shajianbin" w:date="2023-03-20T19:35:29Z">
                  <w:rPr>
                    <w:rFonts w:hint="eastAsia" w:ascii="宋体" w:hAnsi="宋体" w:eastAsia="宋体" w:cs="宋体"/>
                    <w:i w:val="0"/>
                    <w:color w:val="000000"/>
                    <w:kern w:val="0"/>
                    <w:sz w:val="18"/>
                    <w:szCs w:val="18"/>
                    <w:u w:val="none"/>
                    <w:lang w:val="en-US" w:eastAsia="zh-CN" w:bidi="ar"/>
                  </w:rPr>
                </w:rPrChange>
              </w:rPr>
              <w:t>小计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8431.69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197" w:author="shajianbin" w:date="2023-03-20T19:35:29Z">
                  <w:rPr>
                    <w:rFonts w:hint="eastAsia" w:ascii="宋体" w:hAnsi="宋体" w:eastAsia="宋体" w:cs="宋体"/>
                    <w:i w:val="0"/>
                    <w:color w:val="000000"/>
                    <w:sz w:val="18"/>
                    <w:szCs w:val="18"/>
                    <w:u w:val="none"/>
                  </w:rPr>
                </w:rPrChange>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19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199" w:author="shajianbin" w:date="2023-03-20T19:35:29Z">
                  <w:rPr>
                    <w:rFonts w:hint="eastAsia" w:ascii="宋体" w:hAnsi="宋体" w:eastAsia="宋体" w:cs="宋体"/>
                    <w:i w:val="0"/>
                    <w:color w:val="000000"/>
                    <w:kern w:val="0"/>
                    <w:sz w:val="18"/>
                    <w:szCs w:val="18"/>
                    <w:u w:val="none"/>
                    <w:lang w:val="en-US" w:eastAsia="zh-CN" w:bidi="ar"/>
                  </w:rPr>
                </w:rPrChang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200"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201"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02" w:author="shajianbin" w:date="2023-03-20T19:35:29Z">
                  <w:rPr>
                    <w:rFonts w:hint="default" w:ascii="Arial" w:hAnsi="Arial" w:eastAsia="宋体" w:cs="Arial"/>
                    <w:i w:val="0"/>
                    <w:color w:val="000000"/>
                    <w:kern w:val="0"/>
                    <w:sz w:val="18"/>
                    <w:szCs w:val="18"/>
                    <w:u w:val="none"/>
                    <w:lang w:val="en-US" w:eastAsia="zh-CN" w:bidi="ar"/>
                  </w:rPr>
                </w:rPrChange>
              </w:rPr>
              <w:t>云南沾益西河国家湿地公园</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03"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04" w:author="shajianbin" w:date="2023-03-20T19:35:29Z">
                  <w:rPr>
                    <w:rFonts w:hint="default" w:ascii="Arial" w:hAnsi="Arial" w:eastAsia="宋体" w:cs="Arial"/>
                    <w:i w:val="0"/>
                    <w:color w:val="000000"/>
                    <w:kern w:val="0"/>
                    <w:sz w:val="18"/>
                    <w:szCs w:val="18"/>
                    <w:u w:val="none"/>
                    <w:lang w:val="en-US" w:eastAsia="zh-CN" w:bidi="ar"/>
                  </w:rPr>
                </w:rPrChange>
              </w:rPr>
              <w:t>国家级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05"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06"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975.38</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07"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08"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09"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10" w:author="shajianbin" w:date="2023-03-20T19:35:29Z">
                  <w:rPr>
                    <w:rFonts w:hint="eastAsia" w:ascii="宋体" w:hAnsi="宋体" w:eastAsia="宋体" w:cs="宋体"/>
                    <w:i w:val="0"/>
                    <w:color w:val="000000"/>
                    <w:kern w:val="0"/>
                    <w:sz w:val="18"/>
                    <w:szCs w:val="18"/>
                    <w:u w:val="none"/>
                    <w:lang w:val="en-US" w:eastAsia="zh-CN" w:bidi="ar"/>
                  </w:rPr>
                </w:rPrChang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211"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212"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13" w:author="shajianbin" w:date="2023-03-20T19:35:29Z">
                  <w:rPr>
                    <w:rFonts w:hint="default" w:ascii="Arial" w:hAnsi="Arial" w:eastAsia="宋体" w:cs="Arial"/>
                    <w:i w:val="0"/>
                    <w:color w:val="000000"/>
                    <w:kern w:val="0"/>
                    <w:sz w:val="18"/>
                    <w:szCs w:val="18"/>
                    <w:u w:val="none"/>
                    <w:lang w:val="en-US" w:eastAsia="zh-CN" w:bidi="ar"/>
                  </w:rPr>
                </w:rPrChange>
              </w:rPr>
              <w:t>云南师宗丹凤省级湿地公园</w:t>
            </w:r>
          </w:p>
        </w:tc>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14"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15" w:author="shajianbin" w:date="2023-03-20T19:35:29Z">
                  <w:rPr>
                    <w:rFonts w:hint="default" w:ascii="Arial" w:hAnsi="Arial" w:eastAsia="宋体" w:cs="Arial"/>
                    <w:i w:val="0"/>
                    <w:color w:val="000000"/>
                    <w:kern w:val="0"/>
                    <w:sz w:val="18"/>
                    <w:szCs w:val="18"/>
                    <w:u w:val="none"/>
                    <w:lang w:val="en-US" w:eastAsia="zh-CN" w:bidi="ar"/>
                  </w:rPr>
                </w:rPrChange>
              </w:rPr>
              <w:t>地方级</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1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17"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6721.32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1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19" w:author="shajianbin" w:date="2023-03-20T19:35:29Z">
                  <w:rPr>
                    <w:rFonts w:hint="eastAsia" w:ascii="宋体" w:hAnsi="宋体" w:eastAsia="宋体" w:cs="宋体"/>
                    <w:i w:val="0"/>
                    <w:color w:val="000000"/>
                    <w:kern w:val="0"/>
                    <w:sz w:val="18"/>
                    <w:szCs w:val="18"/>
                    <w:u w:val="none"/>
                    <w:lang w:val="en-US" w:eastAsia="zh-CN" w:bidi="ar"/>
                  </w:rPr>
                </w:rPrChange>
              </w:rPr>
              <w:t>师宗县</w:t>
            </w:r>
          </w:p>
        </w:tc>
        <w:tc>
          <w:tcPr>
            <w:tcW w:w="49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20"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21" w:author="shajianbin" w:date="2023-03-20T19:35:29Z">
                  <w:rPr>
                    <w:rFonts w:hint="eastAsia" w:ascii="宋体" w:hAnsi="宋体" w:eastAsia="宋体" w:cs="宋体"/>
                    <w:i w:val="0"/>
                    <w:color w:val="000000"/>
                    <w:kern w:val="0"/>
                    <w:sz w:val="18"/>
                    <w:szCs w:val="18"/>
                    <w:u w:val="none"/>
                    <w:lang w:val="en-US" w:eastAsia="zh-CN" w:bidi="ar"/>
                  </w:rPr>
                </w:rPrChang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222" w:author="shajianbin" w:date="2023-03-20T19:35:29Z">
                  <w:rPr>
                    <w:rFonts w:hint="eastAsia" w:ascii="宋体" w:hAnsi="宋体" w:eastAsia="宋体" w:cs="宋体"/>
                    <w:i w:val="0"/>
                    <w:color w:val="000000"/>
                    <w:sz w:val="18"/>
                    <w:szCs w:val="18"/>
                    <w:u w:val="none"/>
                  </w:rPr>
                </w:rPrChange>
              </w:rPr>
            </w:pPr>
          </w:p>
        </w:tc>
        <w:tc>
          <w:tcPr>
            <w:tcW w:w="3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8"/>
                <w:szCs w:val="18"/>
                <w:u w:val="none"/>
                <w:rPrChange w:id="2223"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24" w:author="shajianbin" w:date="2023-03-20T19:35:29Z">
                  <w:rPr>
                    <w:rFonts w:hint="default" w:ascii="Arial" w:hAnsi="Arial" w:eastAsia="宋体" w:cs="Arial"/>
                    <w:i w:val="0"/>
                    <w:color w:val="000000"/>
                    <w:kern w:val="0"/>
                    <w:sz w:val="18"/>
                    <w:szCs w:val="18"/>
                    <w:u w:val="none"/>
                    <w:lang w:val="en-US" w:eastAsia="zh-CN" w:bidi="ar"/>
                  </w:rPr>
                </w:rPrChange>
              </w:rPr>
              <w:t>云南沾益海峰省级湿地公园</w:t>
            </w: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225" w:author="shajianbin" w:date="2023-03-20T19:35:29Z">
                  <w:rPr>
                    <w:rFonts w:hint="default" w:ascii="Arial" w:hAnsi="Arial" w:eastAsia="宋体" w:cs="Arial"/>
                    <w:i w:val="0"/>
                    <w:color w:val="000000"/>
                    <w:sz w:val="18"/>
                    <w:szCs w:val="18"/>
                    <w:u w:val="none"/>
                  </w:rPr>
                </w:rPrChang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26" w:author="shajianbin" w:date="2023-03-20T19:35:29Z">
                  <w:rPr>
                    <w:rFonts w:hint="default" w:ascii="Arial" w:hAnsi="Arial" w:eastAsia="宋体" w:cs="Arial"/>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27" w:author="shajianbin" w:date="2023-03-20T19:35:29Z">
                  <w:rPr>
                    <w:rFonts w:hint="default" w:ascii="Arial" w:hAnsi="Arial" w:eastAsia="宋体" w:cs="Arial"/>
                    <w:i w:val="0"/>
                    <w:color w:val="000000"/>
                    <w:kern w:val="0"/>
                    <w:sz w:val="18"/>
                    <w:szCs w:val="18"/>
                    <w:u w:val="none"/>
                    <w:lang w:val="en-US" w:eastAsia="zh-CN" w:bidi="ar"/>
                  </w:rPr>
                </w:rPrChange>
              </w:rPr>
              <w:t>一般控制区</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734.99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Change w:id="2228" w:author="shajianbin" w:date="2023-03-20T19:35:29Z">
                  <w:rPr>
                    <w:rFonts w:hint="eastAsia" w:ascii="宋体" w:hAnsi="宋体" w:eastAsia="宋体" w:cs="宋体"/>
                    <w:i w:val="0"/>
                    <w:color w:val="000000"/>
                    <w:sz w:val="18"/>
                    <w:szCs w:val="18"/>
                    <w:u w:val="none"/>
                  </w:rPr>
                </w:rPrChange>
              </w:rPr>
            </w:pPr>
            <w:r>
              <w:rPr>
                <w:rFonts w:hint="default" w:ascii="Times New Roman" w:hAnsi="Times New Roman" w:eastAsia="宋体" w:cs="Times New Roman"/>
                <w:i w:val="0"/>
                <w:color w:val="000000"/>
                <w:kern w:val="0"/>
                <w:sz w:val="18"/>
                <w:szCs w:val="18"/>
                <w:u w:val="none"/>
                <w:lang w:val="en-US" w:eastAsia="zh-CN" w:bidi="ar"/>
                <w:rPrChange w:id="2229" w:author="shajianbin" w:date="2023-03-20T19:35:29Z">
                  <w:rPr>
                    <w:rFonts w:hint="eastAsia" w:ascii="宋体" w:hAnsi="宋体" w:eastAsia="宋体" w:cs="宋体"/>
                    <w:i w:val="0"/>
                    <w:color w:val="000000"/>
                    <w:kern w:val="0"/>
                    <w:sz w:val="18"/>
                    <w:szCs w:val="18"/>
                    <w:u w:val="none"/>
                    <w:lang w:val="en-US" w:eastAsia="zh-CN" w:bidi="ar"/>
                  </w:rPr>
                </w:rPrChange>
              </w:rPr>
              <w:t>沾益区</w:t>
            </w:r>
          </w:p>
        </w:tc>
        <w:tc>
          <w:tcPr>
            <w:tcW w:w="4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18"/>
                <w:szCs w:val="18"/>
                <w:u w:val="none"/>
                <w:rPrChange w:id="2230" w:author="shajianbin" w:date="2023-03-20T19:35:29Z">
                  <w:rPr>
                    <w:rFonts w:hint="eastAsia" w:ascii="宋体" w:hAnsi="宋体" w:eastAsia="宋体" w:cs="宋体"/>
                    <w:i w:val="0"/>
                    <w:color w:val="000000"/>
                    <w:sz w:val="18"/>
                    <w:szCs w:val="18"/>
                    <w:u w:val="none"/>
                  </w:rPr>
                </w:rPrChange>
              </w:rPr>
            </w:pPr>
          </w:p>
        </w:tc>
      </w:tr>
    </w:tbl>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2231" w:author="shajianbin" w:date="2023-03-20T19:35:29Z">
            <w:rPr>
              <w:rFonts w:hint="eastAsia" w:ascii="仿宋" w:hAnsi="仿宋" w:eastAsia="仿宋" w:cs="仿宋"/>
            </w:rPr>
          </w:rPrChange>
        </w:rPr>
      </w:pPr>
      <w:bookmarkStart w:id="42" w:name="_Toc21834"/>
      <w:r>
        <w:rPr>
          <w:rFonts w:hint="default" w:ascii="Times New Roman" w:hAnsi="Times New Roman" w:eastAsia="仿宋" w:cs="Times New Roman"/>
          <w:rPrChange w:id="2232" w:author="shajianbin" w:date="2023-03-20T19:35:29Z">
            <w:rPr>
              <w:rFonts w:hint="eastAsia" w:ascii="仿宋" w:hAnsi="仿宋" w:eastAsia="仿宋" w:cs="仿宋"/>
            </w:rPr>
          </w:rPrChange>
        </w:rPr>
        <w:t>（二）分区管控</w:t>
      </w:r>
      <w:bookmarkEnd w:id="42"/>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233"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234" w:author="shajianbin" w:date="2023-03-20T19:35:29Z">
            <w:rPr>
              <w:rFonts w:hint="eastAsia" w:ascii="仿宋" w:hAnsi="仿宋" w:eastAsia="仿宋" w:cs="仿宋"/>
              <w:sz w:val="32"/>
              <w:szCs w:val="32"/>
            </w:rPr>
          </w:rPrChange>
        </w:rPr>
        <w:t>对自然保护地进行合理分区，实行差别化管控。国家公园、自然保护区分别由核心保护区和一般控制区组成，自然公园属一般控制区。原则上，核心保护区内禁止人为活动，一般控制区内限制人为活动。</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235"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2236"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2237" w:author="shajianbin" w:date="2023-03-20T19:35:29Z">
            <w:rPr>
              <w:rFonts w:hint="eastAsia" w:ascii="仿宋" w:hAnsi="仿宋" w:eastAsia="仿宋" w:cs="仿宋"/>
              <w:sz w:val="32"/>
              <w:szCs w:val="32"/>
            </w:rPr>
          </w:rPrChange>
        </w:rPr>
        <w:t>自然保护地核心保护区面积33005.35公顷，一般控制区294615.91公顷。其中：</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23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239" w:author="shajianbin" w:date="2023-03-20T19:35:29Z">
            <w:rPr>
              <w:rFonts w:hint="eastAsia" w:ascii="仿宋" w:hAnsi="仿宋" w:eastAsia="仿宋" w:cs="仿宋"/>
              <w:sz w:val="32"/>
              <w:szCs w:val="32"/>
            </w:rPr>
          </w:rPrChange>
        </w:rPr>
        <w:t>自然保护区核心保护区33005.35公顷，占自然保护区总面积的</w:t>
      </w:r>
      <w:r>
        <w:rPr>
          <w:rFonts w:hint="default" w:ascii="Times New Roman" w:hAnsi="Times New Roman" w:eastAsia="仿宋" w:cs="Times New Roman"/>
          <w:sz w:val="32"/>
          <w:szCs w:val="32"/>
          <w:lang w:val="en-US" w:eastAsia="zh-CN"/>
          <w:rPrChange w:id="2240" w:author="shajianbin" w:date="2023-03-20T19:35:29Z">
            <w:rPr>
              <w:rFonts w:hint="eastAsia" w:ascii="仿宋" w:hAnsi="仿宋" w:eastAsia="仿宋" w:cs="仿宋"/>
              <w:sz w:val="32"/>
              <w:szCs w:val="32"/>
              <w:lang w:val="en-US" w:eastAsia="zh-CN"/>
            </w:rPr>
          </w:rPrChange>
        </w:rPr>
        <w:t>22.10</w:t>
      </w:r>
      <w:r>
        <w:rPr>
          <w:rFonts w:hint="default" w:ascii="Times New Roman" w:hAnsi="Times New Roman" w:eastAsia="仿宋" w:cs="Times New Roman"/>
          <w:sz w:val="32"/>
          <w:szCs w:val="32"/>
          <w:rPrChange w:id="2241" w:author="shajianbin" w:date="2023-03-20T19:35:29Z">
            <w:rPr>
              <w:rFonts w:hint="eastAsia" w:ascii="仿宋" w:hAnsi="仿宋" w:eastAsia="仿宋" w:cs="仿宋"/>
              <w:sz w:val="32"/>
              <w:szCs w:val="32"/>
            </w:rPr>
          </w:rPrChange>
        </w:rPr>
        <w:t>%；一般控制区116344.34公顷，占自然保护区总面积的</w:t>
      </w:r>
      <w:r>
        <w:rPr>
          <w:rFonts w:hint="default" w:ascii="Times New Roman" w:hAnsi="Times New Roman" w:eastAsia="仿宋" w:cs="Times New Roman"/>
          <w:sz w:val="32"/>
          <w:szCs w:val="32"/>
          <w:lang w:val="en-US" w:eastAsia="zh-CN"/>
          <w:rPrChange w:id="2242" w:author="shajianbin" w:date="2023-03-20T19:35:29Z">
            <w:rPr>
              <w:rFonts w:hint="eastAsia" w:ascii="仿宋" w:hAnsi="仿宋" w:eastAsia="仿宋" w:cs="仿宋"/>
              <w:sz w:val="32"/>
              <w:szCs w:val="32"/>
              <w:lang w:val="en-US" w:eastAsia="zh-CN"/>
            </w:rPr>
          </w:rPrChange>
        </w:rPr>
        <w:t>77.90</w:t>
      </w:r>
      <w:r>
        <w:rPr>
          <w:rFonts w:hint="default" w:ascii="Times New Roman" w:hAnsi="Times New Roman" w:eastAsia="仿宋" w:cs="Times New Roman"/>
          <w:sz w:val="32"/>
          <w:szCs w:val="32"/>
          <w:rPrChange w:id="2243" w:author="shajianbin" w:date="2023-03-20T19:35:29Z">
            <w:rPr>
              <w:rFonts w:hint="eastAsia" w:ascii="仿宋" w:hAnsi="仿宋" w:eastAsia="仿宋" w:cs="仿宋"/>
              <w:sz w:val="32"/>
              <w:szCs w:val="32"/>
            </w:rPr>
          </w:rPrChange>
        </w:rPr>
        <w:t>%。</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244"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245" w:author="shajianbin" w:date="2023-03-20T19:35:29Z">
            <w:rPr>
              <w:rFonts w:hint="eastAsia" w:ascii="仿宋" w:hAnsi="仿宋" w:eastAsia="仿宋" w:cs="仿宋"/>
              <w:sz w:val="32"/>
              <w:szCs w:val="32"/>
            </w:rPr>
          </w:rPrChange>
        </w:rPr>
        <w:t>自然公园按一般控制区管理，总面积</w:t>
      </w:r>
      <w:ins w:id="2246" w:author="shajianbin" w:date="2023-03-20T19:32:03Z">
        <w:r>
          <w:rPr>
            <w:rFonts w:hint="default" w:ascii="Times New Roman" w:hAnsi="Times New Roman" w:eastAsia="仿宋" w:cs="Times New Roman"/>
            <w:sz w:val="32"/>
            <w:szCs w:val="32"/>
            <w:rPrChange w:id="2247" w:author="shajianbin" w:date="2023-03-20T19:35:29Z">
              <w:rPr>
                <w:rFonts w:hint="eastAsia" w:ascii="仿宋" w:hAnsi="仿宋" w:eastAsia="仿宋" w:cs="仿宋"/>
                <w:sz w:val="32"/>
                <w:szCs w:val="32"/>
              </w:rPr>
            </w:rPrChange>
          </w:rPr>
          <w:t>164316.76</w:t>
        </w:r>
      </w:ins>
      <w:del w:id="2248" w:author="shajianbin" w:date="2023-03-20T19:32:03Z">
        <w:r>
          <w:rPr>
            <w:rFonts w:hint="default" w:ascii="Times New Roman" w:hAnsi="Times New Roman" w:eastAsia="仿宋" w:cs="Times New Roman"/>
            <w:sz w:val="32"/>
            <w:szCs w:val="32"/>
            <w:rPrChange w:id="2249" w:author="shajianbin" w:date="2023-03-20T19:35:29Z">
              <w:rPr>
                <w:rFonts w:hint="eastAsia" w:ascii="仿宋" w:hAnsi="仿宋" w:eastAsia="仿宋" w:cs="仿宋"/>
                <w:sz w:val="32"/>
                <w:szCs w:val="32"/>
              </w:rPr>
            </w:rPrChange>
          </w:rPr>
          <w:delText>178271.57</w:delText>
        </w:r>
      </w:del>
      <w:r>
        <w:rPr>
          <w:rFonts w:hint="default" w:ascii="Times New Roman" w:hAnsi="Times New Roman" w:eastAsia="仿宋" w:cs="Times New Roman"/>
          <w:sz w:val="32"/>
          <w:szCs w:val="32"/>
          <w:rPrChange w:id="2250" w:author="shajianbin" w:date="2023-03-20T19:35:29Z">
            <w:rPr>
              <w:rFonts w:hint="eastAsia" w:ascii="仿宋" w:hAnsi="仿宋" w:eastAsia="仿宋" w:cs="仿宋"/>
              <w:sz w:val="32"/>
              <w:szCs w:val="32"/>
            </w:rPr>
          </w:rPrChange>
        </w:rPr>
        <w:t>公顷。</w:t>
      </w:r>
    </w:p>
    <w:p>
      <w:pPr>
        <w:adjustRightInd w:val="0"/>
        <w:snapToGrid w:val="0"/>
        <w:spacing w:line="400" w:lineRule="atLeast"/>
        <w:ind w:firstLine="562" w:firstLineChars="200"/>
        <w:jc w:val="center"/>
        <w:rPr>
          <w:rFonts w:hint="default" w:ascii="Times New Roman" w:hAnsi="Times New Roman" w:eastAsia="仿宋" w:cs="Times New Roman"/>
          <w:b/>
          <w:bCs/>
          <w:color w:val="000000" w:themeColor="text1"/>
          <w:sz w:val="28"/>
          <w:szCs w:val="28"/>
          <w:rPrChange w:id="2251"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b/>
          <w:bCs/>
          <w:color w:val="000000" w:themeColor="text1"/>
          <w:sz w:val="28"/>
          <w:szCs w:val="28"/>
          <w:rPrChange w:id="2252"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表</w:t>
      </w:r>
      <w:r>
        <w:rPr>
          <w:rFonts w:hint="default" w:ascii="Times New Roman" w:hAnsi="Times New Roman" w:eastAsia="仿宋" w:cs="Times New Roman"/>
          <w:b/>
          <w:bCs/>
          <w:color w:val="000000" w:themeColor="text1"/>
          <w:sz w:val="28"/>
          <w:szCs w:val="28"/>
          <w:lang w:val="en-US" w:eastAsia="zh-CN"/>
          <w:rPrChange w:id="2253"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3</w:t>
      </w:r>
      <w:r>
        <w:rPr>
          <w:rFonts w:hint="default" w:ascii="Times New Roman" w:hAnsi="Times New Roman" w:eastAsia="仿宋" w:cs="Times New Roman"/>
          <w:b/>
          <w:bCs/>
          <w:color w:val="000000" w:themeColor="text1"/>
          <w:sz w:val="28"/>
          <w:szCs w:val="28"/>
          <w:rPrChange w:id="2254"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w:t>
      </w:r>
      <w:r>
        <w:rPr>
          <w:rFonts w:hint="default" w:ascii="Times New Roman" w:hAnsi="Times New Roman" w:eastAsia="仿宋" w:cs="Times New Roman"/>
          <w:b/>
          <w:bCs/>
          <w:color w:val="000000" w:themeColor="text1"/>
          <w:sz w:val="28"/>
          <w:szCs w:val="28"/>
          <w:lang w:val="en-US" w:eastAsia="zh-CN"/>
          <w:rPrChange w:id="2255"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2</w:t>
      </w:r>
      <w:r>
        <w:rPr>
          <w:rFonts w:hint="default" w:ascii="Times New Roman" w:hAnsi="Times New Roman" w:eastAsia="仿宋" w:cs="Times New Roman"/>
          <w:b/>
          <w:bCs/>
          <w:color w:val="000000" w:themeColor="text1"/>
          <w:sz w:val="28"/>
          <w:szCs w:val="28"/>
          <w:rPrChange w:id="2256"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 xml:space="preserve"> 自然保护地管控分区概况</w:t>
      </w:r>
    </w:p>
    <w:p>
      <w:pPr>
        <w:pStyle w:val="6"/>
        <w:spacing w:after="0"/>
        <w:ind w:firstLine="360"/>
        <w:jc w:val="right"/>
        <w:rPr>
          <w:rFonts w:hint="default" w:ascii="Times New Roman" w:hAnsi="Times New Roman" w:eastAsia="仿宋" w:cs="Times New Roman"/>
          <w:color w:val="000000" w:themeColor="text1"/>
          <w:sz w:val="18"/>
          <w:szCs w:val="18"/>
          <w:rPrChange w:id="2257" w:author="shajianbin" w:date="2023-03-20T19:35:29Z">
            <w:rPr>
              <w:rFonts w:hint="eastAsia" w:ascii="仿宋" w:hAnsi="仿宋" w:eastAsia="仿宋" w:cs="仿宋"/>
              <w:color w:val="000000" w:themeColor="text1"/>
              <w:sz w:val="18"/>
              <w:szCs w:val="18"/>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color w:val="000000" w:themeColor="text1"/>
          <w:sz w:val="18"/>
          <w:szCs w:val="18"/>
          <w:rPrChange w:id="2258" w:author="shajianbin" w:date="2023-03-20T19:35:29Z">
            <w:rPr>
              <w:rFonts w:hint="eastAsia" w:ascii="仿宋" w:hAnsi="仿宋" w:eastAsia="仿宋" w:cs="仿宋"/>
              <w:color w:val="000000" w:themeColor="text1"/>
              <w:sz w:val="18"/>
              <w:szCs w:val="18"/>
              <w14:textFill>
                <w14:solidFill>
                  <w14:schemeClr w14:val="tx1"/>
                </w14:solidFill>
              </w14:textFill>
            </w:rPr>
          </w:rPrChange>
          <w14:textFill>
            <w14:solidFill>
              <w14:schemeClr w14:val="tx1"/>
            </w14:solidFill>
          </w14:textFill>
        </w:rPr>
        <w:t>单位：公顷</w:t>
      </w:r>
    </w:p>
    <w:tbl>
      <w:tblPr>
        <w:tblStyle w:val="16"/>
        <w:tblW w:w="87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345"/>
        <w:gridCol w:w="2142"/>
        <w:gridCol w:w="2142"/>
        <w:gridCol w:w="2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ascii="Times New Roman" w:hAnsi="Times New Roman" w:eastAsia="仿宋" w:cs="Times New Roman"/>
                <w:b/>
                <w:i w:val="0"/>
                <w:color w:val="000000"/>
                <w:sz w:val="21"/>
                <w:szCs w:val="21"/>
                <w:u w:val="none"/>
                <w:rPrChange w:id="2259" w:author="shajianbin" w:date="2023-03-20T19:35:29Z">
                  <w:rPr>
                    <w:rFonts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60" w:author="shajianbin" w:date="2023-03-20T19:35:29Z">
                  <w:rPr>
                    <w:rFonts w:hint="eastAsia" w:ascii="仿宋" w:hAnsi="仿宋" w:eastAsia="仿宋" w:cs="仿宋"/>
                    <w:b/>
                    <w:i w:val="0"/>
                    <w:color w:val="000000"/>
                    <w:kern w:val="0"/>
                    <w:sz w:val="21"/>
                    <w:szCs w:val="21"/>
                    <w:u w:val="none"/>
                    <w:lang w:val="en-US" w:eastAsia="zh-CN" w:bidi="ar"/>
                  </w:rPr>
                </w:rPrChange>
              </w:rPr>
              <w:t>自然保护地</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Change w:id="2261" w:author="shajianbin" w:date="2023-03-20T19:35:29Z">
                  <w:rPr>
                    <w:rFonts w:hint="eastAsia"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62" w:author="shajianbin" w:date="2023-03-20T19:35:29Z">
                  <w:rPr>
                    <w:rFonts w:hint="eastAsia" w:ascii="仿宋" w:hAnsi="仿宋" w:eastAsia="仿宋" w:cs="仿宋"/>
                    <w:b/>
                    <w:i w:val="0"/>
                    <w:color w:val="000000"/>
                    <w:kern w:val="0"/>
                    <w:sz w:val="21"/>
                    <w:szCs w:val="21"/>
                    <w:u w:val="none"/>
                    <w:lang w:val="en-US" w:eastAsia="zh-CN" w:bidi="ar"/>
                  </w:rPr>
                </w:rPrChange>
              </w:rPr>
              <w:t>总面积</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Change w:id="2263" w:author="shajianbin" w:date="2023-03-20T19:35:29Z">
                  <w:rPr>
                    <w:rFonts w:hint="eastAsia"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64" w:author="shajianbin" w:date="2023-03-20T19:35:29Z">
                  <w:rPr>
                    <w:rFonts w:hint="eastAsia" w:ascii="仿宋" w:hAnsi="仿宋" w:eastAsia="仿宋" w:cs="仿宋"/>
                    <w:b/>
                    <w:i w:val="0"/>
                    <w:color w:val="000000"/>
                    <w:kern w:val="0"/>
                    <w:sz w:val="21"/>
                    <w:szCs w:val="21"/>
                    <w:u w:val="none"/>
                    <w:lang w:val="en-US" w:eastAsia="zh-CN" w:bidi="ar"/>
                  </w:rPr>
                </w:rPrChange>
              </w:rPr>
              <w:t>核心保护区</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Change w:id="2265" w:author="shajianbin" w:date="2023-03-20T19:35:29Z">
                  <w:rPr>
                    <w:rFonts w:hint="eastAsia"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66" w:author="shajianbin" w:date="2023-03-20T19:35:29Z">
                  <w:rPr>
                    <w:rFonts w:hint="eastAsia" w:ascii="仿宋" w:hAnsi="仿宋" w:eastAsia="仿宋" w:cs="仿宋"/>
                    <w:b/>
                    <w:i w:val="0"/>
                    <w:color w:val="000000"/>
                    <w:kern w:val="0"/>
                    <w:sz w:val="21"/>
                    <w:szCs w:val="21"/>
                    <w:u w:val="none"/>
                    <w:lang w:val="en-US" w:eastAsia="zh-CN" w:bidi="ar"/>
                  </w:rPr>
                </w:rPrChange>
              </w:rPr>
              <w:t>一般控制区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Change w:id="2267" w:author="shajianbin" w:date="2023-03-20T19:35:29Z">
                  <w:rPr>
                    <w:rFonts w:hint="eastAsia"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68" w:author="shajianbin" w:date="2023-03-20T19:35:29Z">
                  <w:rPr>
                    <w:rFonts w:hint="eastAsia" w:ascii="仿宋" w:hAnsi="仿宋" w:eastAsia="仿宋" w:cs="仿宋"/>
                    <w:b/>
                    <w:i w:val="0"/>
                    <w:color w:val="000000"/>
                    <w:kern w:val="0"/>
                    <w:sz w:val="21"/>
                    <w:szCs w:val="21"/>
                    <w:u w:val="none"/>
                    <w:lang w:val="en-US" w:eastAsia="zh-CN" w:bidi="ar"/>
                  </w:rPr>
                </w:rPrChange>
              </w:rPr>
              <w:t>合计</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rPrChange w:id="2269" w:author="shajianbin" w:date="2023-03-20T19:35:29Z">
                  <w:rPr>
                    <w:rFonts w:hint="eastAsia"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70" w:author="shajianbin" w:date="2023-03-20T19:35:29Z">
                  <w:rPr>
                    <w:rFonts w:hint="eastAsia" w:ascii="仿宋" w:hAnsi="仿宋" w:eastAsia="仿宋" w:cs="仿宋"/>
                    <w:b/>
                    <w:i w:val="0"/>
                    <w:color w:val="000000"/>
                    <w:kern w:val="0"/>
                    <w:sz w:val="21"/>
                    <w:szCs w:val="21"/>
                    <w:u w:val="none"/>
                    <w:lang w:val="en-US" w:eastAsia="zh-CN" w:bidi="ar"/>
                  </w:rPr>
                </w:rPrChange>
              </w:rPr>
              <w:t>327621.26</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rPrChange w:id="2271" w:author="shajianbin" w:date="2023-03-20T19:35:29Z">
                  <w:rPr>
                    <w:rFonts w:hint="eastAsia"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72" w:author="shajianbin" w:date="2023-03-20T19:35:29Z">
                  <w:rPr>
                    <w:rFonts w:hint="eastAsia" w:ascii="仿宋" w:hAnsi="仿宋" w:eastAsia="仿宋" w:cs="仿宋"/>
                    <w:b/>
                    <w:i w:val="0"/>
                    <w:color w:val="000000"/>
                    <w:kern w:val="0"/>
                    <w:sz w:val="21"/>
                    <w:szCs w:val="21"/>
                    <w:u w:val="none"/>
                    <w:lang w:val="en-US" w:eastAsia="zh-CN" w:bidi="ar"/>
                  </w:rPr>
                </w:rPrChange>
              </w:rPr>
              <w:t>33005.35</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rPrChange w:id="2273" w:author="shajianbin" w:date="2023-03-20T19:35:29Z">
                  <w:rPr>
                    <w:rFonts w:hint="eastAsia" w:ascii="仿宋" w:hAnsi="仿宋" w:eastAsia="仿宋" w:cs="仿宋"/>
                    <w:b/>
                    <w:i w:val="0"/>
                    <w:color w:val="000000"/>
                    <w:sz w:val="21"/>
                    <w:szCs w:val="21"/>
                    <w:u w:val="none"/>
                  </w:rPr>
                </w:rPrChange>
              </w:rPr>
            </w:pPr>
            <w:r>
              <w:rPr>
                <w:rFonts w:hint="default" w:ascii="Times New Roman" w:hAnsi="Times New Roman" w:eastAsia="仿宋" w:cs="Times New Roman"/>
                <w:b/>
                <w:i w:val="0"/>
                <w:color w:val="000000"/>
                <w:kern w:val="0"/>
                <w:sz w:val="21"/>
                <w:szCs w:val="21"/>
                <w:u w:val="none"/>
                <w:lang w:val="en-US" w:eastAsia="zh-CN" w:bidi="ar"/>
                <w:rPrChange w:id="2274" w:author="shajianbin" w:date="2023-03-20T19:35:29Z">
                  <w:rPr>
                    <w:rFonts w:hint="eastAsia" w:ascii="仿宋" w:hAnsi="仿宋" w:eastAsia="仿宋" w:cs="仿宋"/>
                    <w:b/>
                    <w:i w:val="0"/>
                    <w:color w:val="000000"/>
                    <w:kern w:val="0"/>
                    <w:sz w:val="21"/>
                    <w:szCs w:val="21"/>
                    <w:u w:val="none"/>
                    <w:lang w:val="en-US" w:eastAsia="zh-CN" w:bidi="ar"/>
                  </w:rPr>
                </w:rPrChange>
              </w:rPr>
              <w:t>294615.91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Change w:id="2275"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76" w:author="shajianbin" w:date="2023-03-20T19:35:29Z">
                  <w:rPr>
                    <w:rFonts w:hint="eastAsia" w:ascii="仿宋" w:hAnsi="仿宋" w:eastAsia="仿宋" w:cs="仿宋"/>
                    <w:i w:val="0"/>
                    <w:color w:val="000000"/>
                    <w:kern w:val="0"/>
                    <w:sz w:val="21"/>
                    <w:szCs w:val="21"/>
                    <w:u w:val="none"/>
                    <w:lang w:val="en-US" w:eastAsia="zh-CN" w:bidi="ar"/>
                  </w:rPr>
                </w:rPrChange>
              </w:rPr>
              <w:t>自然保护区</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77"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78" w:author="shajianbin" w:date="2023-03-20T19:35:29Z">
                  <w:rPr>
                    <w:rFonts w:hint="eastAsia" w:ascii="仿宋" w:hAnsi="仿宋" w:eastAsia="仿宋" w:cs="仿宋"/>
                    <w:i w:val="0"/>
                    <w:color w:val="000000"/>
                    <w:kern w:val="0"/>
                    <w:sz w:val="21"/>
                    <w:szCs w:val="21"/>
                    <w:u w:val="none"/>
                    <w:lang w:val="en-US" w:eastAsia="zh-CN" w:bidi="ar"/>
                  </w:rPr>
                </w:rPrChange>
              </w:rPr>
              <w:t>149349.69</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79"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80" w:author="shajianbin" w:date="2023-03-20T19:35:29Z">
                  <w:rPr>
                    <w:rFonts w:hint="eastAsia" w:ascii="仿宋" w:hAnsi="仿宋" w:eastAsia="仿宋" w:cs="仿宋"/>
                    <w:i w:val="0"/>
                    <w:color w:val="000000"/>
                    <w:kern w:val="0"/>
                    <w:sz w:val="21"/>
                    <w:szCs w:val="21"/>
                    <w:u w:val="none"/>
                    <w:lang w:val="en-US" w:eastAsia="zh-CN" w:bidi="ar"/>
                  </w:rPr>
                </w:rPrChange>
              </w:rPr>
              <w:t>33005.35</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81"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82" w:author="shajianbin" w:date="2023-03-20T19:35:29Z">
                  <w:rPr>
                    <w:rFonts w:hint="eastAsia" w:ascii="仿宋" w:hAnsi="仿宋" w:eastAsia="仿宋" w:cs="仿宋"/>
                    <w:i w:val="0"/>
                    <w:color w:val="000000"/>
                    <w:kern w:val="0"/>
                    <w:sz w:val="21"/>
                    <w:szCs w:val="21"/>
                    <w:u w:val="none"/>
                    <w:lang w:val="en-US" w:eastAsia="zh-CN" w:bidi="ar"/>
                  </w:rPr>
                </w:rPrChange>
              </w:rPr>
              <w:t>116344.34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Change w:id="2283"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84" w:author="shajianbin" w:date="2023-03-20T19:35:29Z">
                  <w:rPr>
                    <w:rFonts w:hint="eastAsia" w:ascii="仿宋" w:hAnsi="仿宋" w:eastAsia="仿宋" w:cs="仿宋"/>
                    <w:i w:val="0"/>
                    <w:color w:val="000000"/>
                    <w:kern w:val="0"/>
                    <w:sz w:val="21"/>
                    <w:szCs w:val="21"/>
                    <w:u w:val="none"/>
                    <w:lang w:val="en-US" w:eastAsia="zh-CN" w:bidi="ar"/>
                  </w:rPr>
                </w:rPrChange>
              </w:rPr>
              <w:t xml:space="preserve">   国家级</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85"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86" w:author="shajianbin" w:date="2023-03-20T19:35:29Z">
                  <w:rPr>
                    <w:rFonts w:hint="eastAsia" w:ascii="仿宋" w:hAnsi="仿宋" w:eastAsia="仿宋" w:cs="仿宋"/>
                    <w:i w:val="0"/>
                    <w:color w:val="000000"/>
                    <w:kern w:val="0"/>
                    <w:sz w:val="21"/>
                    <w:szCs w:val="21"/>
                    <w:u w:val="none"/>
                    <w:lang w:val="en-US" w:eastAsia="zh-CN" w:bidi="ar"/>
                  </w:rPr>
                </w:rPrChange>
              </w:rPr>
              <w:t>11618.96</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87"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88" w:author="shajianbin" w:date="2023-03-20T19:35:29Z">
                  <w:rPr>
                    <w:rFonts w:hint="eastAsia" w:ascii="仿宋" w:hAnsi="仿宋" w:eastAsia="仿宋" w:cs="仿宋"/>
                    <w:i w:val="0"/>
                    <w:color w:val="000000"/>
                    <w:kern w:val="0"/>
                    <w:sz w:val="21"/>
                    <w:szCs w:val="21"/>
                    <w:u w:val="none"/>
                    <w:lang w:val="en-US" w:eastAsia="zh-CN" w:bidi="ar"/>
                  </w:rPr>
                </w:rPrChange>
              </w:rPr>
              <w:t>8233.56</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Change w:id="2289"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90" w:author="shajianbin" w:date="2023-03-20T19:35:29Z">
                  <w:rPr>
                    <w:rFonts w:hint="eastAsia" w:ascii="仿宋" w:hAnsi="仿宋" w:eastAsia="仿宋" w:cs="仿宋"/>
                    <w:i w:val="0"/>
                    <w:color w:val="000000"/>
                    <w:kern w:val="0"/>
                    <w:sz w:val="21"/>
                    <w:szCs w:val="21"/>
                    <w:u w:val="none"/>
                    <w:lang w:val="en-US" w:eastAsia="zh-CN" w:bidi="ar"/>
                  </w:rPr>
                </w:rPrChange>
              </w:rPr>
              <w:t xml:space="preserve">   地方级</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91"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92" w:author="shajianbin" w:date="2023-03-20T19:35:29Z">
                  <w:rPr>
                    <w:rFonts w:hint="eastAsia" w:ascii="仿宋" w:hAnsi="仿宋" w:eastAsia="仿宋" w:cs="仿宋"/>
                    <w:i w:val="0"/>
                    <w:color w:val="000000"/>
                    <w:kern w:val="0"/>
                    <w:sz w:val="21"/>
                    <w:szCs w:val="21"/>
                    <w:u w:val="none"/>
                    <w:lang w:val="en-US" w:eastAsia="zh-CN" w:bidi="ar"/>
                  </w:rPr>
                </w:rPrChange>
              </w:rPr>
              <w:t>137730.73</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93"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94" w:author="shajianbin" w:date="2023-03-20T19:35:29Z">
                  <w:rPr>
                    <w:rFonts w:hint="eastAsia" w:ascii="仿宋" w:hAnsi="仿宋" w:eastAsia="仿宋" w:cs="仿宋"/>
                    <w:i w:val="0"/>
                    <w:color w:val="000000"/>
                    <w:kern w:val="0"/>
                    <w:sz w:val="21"/>
                    <w:szCs w:val="21"/>
                    <w:u w:val="none"/>
                    <w:lang w:val="en-US" w:eastAsia="zh-CN" w:bidi="ar"/>
                  </w:rPr>
                </w:rPrChange>
              </w:rPr>
              <w:t>24771.79</w:t>
            </w: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95"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96" w:author="shajianbin" w:date="2023-03-20T19:35:29Z">
                  <w:rPr>
                    <w:rFonts w:hint="eastAsia" w:ascii="仿宋" w:hAnsi="仿宋" w:eastAsia="仿宋" w:cs="仿宋"/>
                    <w:i w:val="0"/>
                    <w:color w:val="000000"/>
                    <w:kern w:val="0"/>
                    <w:sz w:val="21"/>
                    <w:szCs w:val="21"/>
                    <w:u w:val="none"/>
                    <w:lang w:val="en-US" w:eastAsia="zh-CN" w:bidi="ar"/>
                  </w:rPr>
                </w:rPrChange>
              </w:rPr>
              <w:t>112958.94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23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default" w:ascii="Times New Roman" w:hAnsi="Times New Roman" w:eastAsia="仿宋" w:cs="Times New Roman"/>
                <w:i w:val="0"/>
                <w:color w:val="000000"/>
                <w:sz w:val="21"/>
                <w:szCs w:val="21"/>
                <w:u w:val="none"/>
                <w:rPrChange w:id="2297" w:author="shajianbin" w:date="2023-03-20T19:35:29Z">
                  <w:rPr>
                    <w:rFonts w:hint="eastAsia" w:ascii="仿宋" w:hAnsi="仿宋" w:eastAsia="仿宋" w:cs="仿宋"/>
                    <w:i w:val="0"/>
                    <w:color w:val="000000"/>
                    <w:sz w:val="21"/>
                    <w:szCs w:val="21"/>
                    <w:u w:val="none"/>
                  </w:rPr>
                </w:rPrChange>
              </w:rPr>
            </w:pPr>
            <w:r>
              <w:rPr>
                <w:rFonts w:hint="default" w:ascii="Times New Roman" w:hAnsi="Times New Roman" w:eastAsia="仿宋" w:cs="Times New Roman"/>
                <w:i w:val="0"/>
                <w:color w:val="000000"/>
                <w:kern w:val="0"/>
                <w:sz w:val="21"/>
                <w:szCs w:val="21"/>
                <w:u w:val="none"/>
                <w:lang w:val="en-US" w:eastAsia="zh-CN" w:bidi="ar"/>
                <w:rPrChange w:id="2298" w:author="shajianbin" w:date="2023-03-20T19:35:29Z">
                  <w:rPr>
                    <w:rFonts w:hint="eastAsia" w:ascii="仿宋" w:hAnsi="仿宋" w:eastAsia="仿宋" w:cs="仿宋"/>
                    <w:i w:val="0"/>
                    <w:color w:val="000000"/>
                    <w:kern w:val="0"/>
                    <w:sz w:val="21"/>
                    <w:szCs w:val="21"/>
                    <w:u w:val="none"/>
                    <w:lang w:val="en-US" w:eastAsia="zh-CN" w:bidi="ar"/>
                  </w:rPr>
                </w:rPrChange>
              </w:rPr>
              <w:t>自然公园</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21"/>
                <w:szCs w:val="21"/>
                <w:u w:val="none"/>
                <w:rPrChange w:id="2299" w:author="shajianbin" w:date="2023-03-20T19:35:29Z">
                  <w:rPr>
                    <w:rFonts w:hint="eastAsia" w:ascii="仿宋" w:hAnsi="仿宋" w:eastAsia="仿宋" w:cs="仿宋"/>
                    <w:i w:val="0"/>
                    <w:color w:val="000000"/>
                    <w:sz w:val="21"/>
                    <w:szCs w:val="21"/>
                    <w:u w:val="none"/>
                  </w:rPr>
                </w:rPrChange>
              </w:rPr>
            </w:pPr>
            <w:ins w:id="2300" w:author="shajianbin" w:date="2023-03-20T19:32:13Z">
              <w:r>
                <w:rPr>
                  <w:rFonts w:hint="default" w:ascii="Times New Roman" w:hAnsi="Times New Roman" w:eastAsia="仿宋" w:cs="Times New Roman"/>
                  <w:color w:val="000000"/>
                  <w:sz w:val="21"/>
                  <w:szCs w:val="21"/>
                  <w:u w:val="none"/>
                  <w:lang w:bidi="ar"/>
                  <w:rPrChange w:id="2301" w:author="shajianbin" w:date="2023-03-20T19:35:29Z">
                    <w:rPr>
                      <w:rFonts w:hint="eastAsia"/>
                    </w:rPr>
                  </w:rPrChange>
                </w:rPr>
                <w:t>164316.76</w:t>
              </w:r>
            </w:ins>
            <w:del w:id="2302" w:author="shajianbin" w:date="2023-03-20T19:32:09Z">
              <w:r>
                <w:rPr>
                  <w:rFonts w:hint="default" w:ascii="Times New Roman" w:hAnsi="Times New Roman" w:eastAsia="仿宋" w:cs="Times New Roman"/>
                  <w:i w:val="0"/>
                  <w:color w:val="000000"/>
                  <w:kern w:val="0"/>
                  <w:sz w:val="21"/>
                  <w:szCs w:val="21"/>
                  <w:u w:val="none"/>
                  <w:lang w:val="en-US" w:eastAsia="zh-CN" w:bidi="ar"/>
                  <w:rPrChange w:id="2303" w:author="shajianbin" w:date="2023-03-20T19:35:29Z">
                    <w:rPr>
                      <w:rFonts w:hint="eastAsia" w:ascii="仿宋" w:hAnsi="仿宋" w:eastAsia="仿宋" w:cs="仿宋"/>
                      <w:i w:val="0"/>
                      <w:color w:val="000000"/>
                      <w:kern w:val="0"/>
                      <w:sz w:val="21"/>
                      <w:szCs w:val="21"/>
                      <w:u w:val="none"/>
                      <w:lang w:val="en-US" w:eastAsia="zh-CN" w:bidi="ar"/>
                    </w:rPr>
                  </w:rPrChange>
                </w:rPr>
                <w:delText>178271.57</w:delText>
              </w:r>
            </w:del>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21"/>
                <w:szCs w:val="21"/>
                <w:u w:val="none"/>
                <w:rPrChange w:id="2304" w:author="shajianbin" w:date="2023-03-20T19:35:29Z">
                  <w:rPr>
                    <w:rFonts w:hint="eastAsia" w:ascii="仿宋" w:hAnsi="仿宋" w:eastAsia="仿宋" w:cs="仿宋"/>
                    <w:i w:val="0"/>
                    <w:color w:val="000000"/>
                    <w:sz w:val="21"/>
                    <w:szCs w:val="21"/>
                    <w:u w:val="none"/>
                  </w:rPr>
                </w:rPrChange>
              </w:rPr>
            </w:pPr>
          </w:p>
        </w:tc>
        <w:tc>
          <w:tcPr>
            <w:tcW w:w="21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305" w:author="shajianbin" w:date="2023-03-20T19:35:29Z">
                  <w:rPr>
                    <w:rFonts w:hint="eastAsia" w:ascii="宋体" w:hAnsi="宋体" w:eastAsia="宋体" w:cs="宋体"/>
                    <w:i w:val="0"/>
                    <w:color w:val="000000"/>
                    <w:sz w:val="21"/>
                    <w:szCs w:val="21"/>
                    <w:u w:val="none"/>
                  </w:rPr>
                </w:rPrChange>
              </w:rPr>
            </w:pPr>
            <w:ins w:id="2306" w:author="shajianbin" w:date="2023-03-20T19:32:20Z">
              <w:r>
                <w:rPr>
                  <w:rFonts w:hint="default" w:ascii="Times New Roman" w:hAnsi="Times New Roman" w:cs="Times New Roman"/>
                  <w:color w:val="000000"/>
                  <w:sz w:val="21"/>
                  <w:szCs w:val="21"/>
                  <w:u w:val="none"/>
                  <w:lang w:bidi="ar"/>
                  <w:rPrChange w:id="2307" w:author="shajianbin" w:date="2023-03-20T19:35:29Z">
                    <w:rPr>
                      <w:rFonts w:hint="eastAsia"/>
                    </w:rPr>
                  </w:rPrChange>
                </w:rPr>
                <w:t>164316.76</w:t>
              </w:r>
            </w:ins>
            <w:del w:id="2308" w:author="shajianbin" w:date="2023-03-20T19:32:16Z">
              <w:r>
                <w:rPr>
                  <w:rFonts w:hint="default" w:ascii="Times New Roman" w:hAnsi="Times New Roman" w:eastAsia="宋体" w:cs="Times New Roman"/>
                  <w:i w:val="0"/>
                  <w:color w:val="000000"/>
                  <w:kern w:val="0"/>
                  <w:sz w:val="21"/>
                  <w:szCs w:val="21"/>
                  <w:u w:val="none"/>
                  <w:lang w:val="en-US" w:eastAsia="zh-CN" w:bidi="ar"/>
                  <w:rPrChange w:id="2309" w:author="shajianbin" w:date="2023-03-20T19:35:29Z">
                    <w:rPr>
                      <w:rFonts w:hint="eastAsia" w:ascii="宋体" w:hAnsi="宋体" w:eastAsia="宋体" w:cs="宋体"/>
                      <w:i w:val="0"/>
                      <w:color w:val="000000"/>
                      <w:kern w:val="0"/>
                      <w:sz w:val="21"/>
                      <w:szCs w:val="21"/>
                      <w:u w:val="none"/>
                      <w:lang w:val="en-US" w:eastAsia="zh-CN" w:bidi="ar"/>
                    </w:rPr>
                  </w:rPrChange>
                </w:rPr>
                <w:delText>178271.57</w:delText>
              </w:r>
            </w:del>
          </w:p>
        </w:tc>
      </w:tr>
    </w:tbl>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2310" w:author="shajianbin" w:date="2023-03-20T19:35:29Z">
            <w:rPr>
              <w:rFonts w:hint="eastAsia" w:ascii="仿宋" w:hAnsi="仿宋" w:eastAsia="仿宋" w:cs="仿宋"/>
            </w:rPr>
          </w:rPrChange>
        </w:rPr>
      </w:pPr>
      <w:bookmarkStart w:id="43" w:name="_Toc26845"/>
      <w:r>
        <w:rPr>
          <w:rFonts w:hint="default" w:ascii="Times New Roman" w:hAnsi="Times New Roman" w:eastAsia="仿宋" w:cs="Times New Roman"/>
          <w:rPrChange w:id="2311" w:author="shajianbin" w:date="2023-03-20T19:35:29Z">
            <w:rPr>
              <w:rFonts w:hint="eastAsia" w:ascii="仿宋" w:hAnsi="仿宋" w:eastAsia="仿宋" w:cs="仿宋"/>
            </w:rPr>
          </w:rPrChange>
        </w:rPr>
        <w:t>（三）整合归并</w:t>
      </w:r>
      <w:bookmarkEnd w:id="43"/>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231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2313" w:author="shajianbin" w:date="2023-03-20T19:35:29Z">
            <w:rPr>
              <w:rFonts w:hint="eastAsia" w:ascii="仿宋" w:hAnsi="仿宋" w:eastAsia="仿宋" w:cs="仿宋"/>
              <w:sz w:val="32"/>
              <w:szCs w:val="32"/>
              <w:lang w:val="en-US" w:eastAsia="zh-CN"/>
            </w:rPr>
          </w:rPrChange>
        </w:rPr>
        <w:t>曲靖市10</w:t>
      </w:r>
      <w:r>
        <w:rPr>
          <w:rFonts w:hint="default" w:ascii="Times New Roman" w:hAnsi="Times New Roman" w:eastAsia="仿宋" w:cs="Times New Roman"/>
          <w:sz w:val="32"/>
          <w:szCs w:val="32"/>
          <w:rPrChange w:id="2314" w:author="shajianbin" w:date="2023-03-20T19:35:29Z">
            <w:rPr>
              <w:rFonts w:hint="eastAsia" w:ascii="仿宋" w:hAnsi="仿宋" w:eastAsia="仿宋" w:cs="仿宋"/>
              <w:sz w:val="32"/>
              <w:szCs w:val="32"/>
            </w:rPr>
          </w:rPrChange>
        </w:rPr>
        <w:t>个自然保护地被其他自然保护地整合归并，不再保留。</w:t>
      </w:r>
    </w:p>
    <w:bookmarkEnd w:id="41"/>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2315" w:author="shajianbin" w:date="2023-03-20T19:35:29Z">
            <w:rPr>
              <w:rFonts w:hint="eastAsia" w:ascii="仿宋" w:hAnsi="仿宋" w:eastAsia="仿宋" w:cs="仿宋"/>
            </w:rPr>
          </w:rPrChange>
        </w:rPr>
      </w:pPr>
      <w:bookmarkStart w:id="44" w:name="_Toc11292"/>
      <w:r>
        <w:rPr>
          <w:rFonts w:hint="default" w:ascii="Times New Roman" w:hAnsi="Times New Roman" w:eastAsia="仿宋" w:cs="Times New Roman"/>
          <w:rPrChange w:id="2316" w:author="shajianbin" w:date="2023-03-20T19:35:29Z">
            <w:rPr>
              <w:rFonts w:hint="eastAsia" w:ascii="仿宋" w:hAnsi="仿宋" w:eastAsia="仿宋" w:cs="仿宋"/>
            </w:rPr>
          </w:rPrChange>
        </w:rPr>
        <w:t>（四）撤销和降级</w:t>
      </w:r>
      <w:bookmarkEnd w:id="44"/>
    </w:p>
    <w:p>
      <w:pPr>
        <w:adjustRightInd w:val="0"/>
        <w:snapToGrid w:val="0"/>
        <w:spacing w:line="600" w:lineRule="atLeast"/>
        <w:ind w:firstLine="640" w:firstLineChars="200"/>
        <w:jc w:val="both"/>
        <w:rPr>
          <w:rFonts w:hint="default" w:ascii="Times New Roman" w:hAnsi="Times New Roman" w:eastAsia="仿宋" w:cs="Times New Roman"/>
          <w:sz w:val="32"/>
          <w:szCs w:val="32"/>
          <w:rPrChange w:id="2317"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318" w:author="shajianbin" w:date="2023-03-20T19:35:29Z">
            <w:rPr>
              <w:rFonts w:hint="eastAsia" w:ascii="仿宋" w:hAnsi="仿宋" w:eastAsia="仿宋" w:cs="仿宋"/>
              <w:sz w:val="32"/>
              <w:szCs w:val="32"/>
            </w:rPr>
          </w:rPrChange>
        </w:rPr>
        <w:t>拟撤销自然保护地</w:t>
      </w:r>
      <w:r>
        <w:rPr>
          <w:rFonts w:hint="default" w:ascii="Times New Roman" w:hAnsi="Times New Roman" w:eastAsia="仿宋" w:cs="Times New Roman"/>
          <w:sz w:val="32"/>
          <w:szCs w:val="32"/>
          <w:lang w:val="en-US" w:eastAsia="zh-CN"/>
          <w:rPrChange w:id="2319" w:author="shajianbin" w:date="2023-03-20T19:35:29Z">
            <w:rPr>
              <w:rFonts w:hint="eastAsia" w:ascii="仿宋" w:hAnsi="仿宋" w:eastAsia="仿宋" w:cs="仿宋"/>
              <w:sz w:val="32"/>
              <w:szCs w:val="32"/>
              <w:lang w:val="en-US" w:eastAsia="zh-CN"/>
            </w:rPr>
          </w:rPrChange>
        </w:rPr>
        <w:t>1</w:t>
      </w:r>
      <w:r>
        <w:rPr>
          <w:rFonts w:hint="default" w:ascii="Times New Roman" w:hAnsi="Times New Roman" w:eastAsia="仿宋" w:cs="Times New Roman"/>
          <w:sz w:val="32"/>
          <w:szCs w:val="32"/>
          <w:rPrChange w:id="2320" w:author="shajianbin" w:date="2023-03-20T19:35:29Z">
            <w:rPr>
              <w:rFonts w:hint="eastAsia" w:ascii="仿宋" w:hAnsi="仿宋" w:eastAsia="仿宋" w:cs="仿宋"/>
              <w:sz w:val="32"/>
              <w:szCs w:val="32"/>
            </w:rPr>
          </w:rPrChange>
        </w:rPr>
        <w:t>个，面积400.00公顷，</w:t>
      </w:r>
      <w:r>
        <w:rPr>
          <w:rFonts w:hint="default" w:ascii="Times New Roman" w:hAnsi="Times New Roman" w:eastAsia="仿宋" w:cs="Times New Roman"/>
          <w:sz w:val="32"/>
          <w:szCs w:val="32"/>
          <w:lang w:val="en-US" w:eastAsia="zh-CN"/>
          <w:rPrChange w:id="2321" w:author="shajianbin" w:date="2023-03-20T19:35:29Z">
            <w:rPr>
              <w:rFonts w:hint="eastAsia" w:ascii="仿宋" w:hAnsi="仿宋" w:eastAsia="仿宋" w:cs="仿宋"/>
              <w:sz w:val="32"/>
              <w:szCs w:val="32"/>
              <w:lang w:val="en-US" w:eastAsia="zh-CN"/>
            </w:rPr>
          </w:rPrChange>
        </w:rPr>
        <w:t>即</w:t>
      </w:r>
      <w:r>
        <w:rPr>
          <w:rFonts w:hint="default" w:ascii="Times New Roman" w:hAnsi="Times New Roman" w:eastAsia="仿宋" w:cs="Times New Roman"/>
          <w:sz w:val="32"/>
          <w:szCs w:val="32"/>
          <w:rPrChange w:id="2322" w:author="shajianbin" w:date="2023-03-20T19:35:29Z">
            <w:rPr>
              <w:rFonts w:hint="eastAsia" w:ascii="仿宋" w:hAnsi="仿宋" w:eastAsia="仿宋" w:cs="仿宋"/>
              <w:sz w:val="32"/>
              <w:szCs w:val="32"/>
            </w:rPr>
          </w:rPrChange>
        </w:rPr>
        <w:t>会泽待补鸡鸣山县级自然保护区。另外，</w:t>
      </w:r>
      <w:r>
        <w:rPr>
          <w:rFonts w:hint="default" w:ascii="Times New Roman" w:hAnsi="Times New Roman" w:eastAsia="仿宋" w:cs="Times New Roman"/>
          <w:sz w:val="32"/>
          <w:szCs w:val="32"/>
          <w:lang w:val="en-US" w:eastAsia="zh-CN"/>
          <w:rPrChange w:id="2323" w:author="shajianbin" w:date="2023-03-20T19:35:29Z">
            <w:rPr>
              <w:rFonts w:hint="eastAsia" w:ascii="仿宋" w:hAnsi="仿宋" w:eastAsia="仿宋" w:cs="仿宋"/>
              <w:sz w:val="32"/>
              <w:szCs w:val="32"/>
              <w:lang w:val="en-US" w:eastAsia="zh-CN"/>
            </w:rPr>
          </w:rPrChange>
        </w:rPr>
        <w:t>10</w:t>
      </w:r>
      <w:r>
        <w:rPr>
          <w:rFonts w:hint="default" w:ascii="Times New Roman" w:hAnsi="Times New Roman" w:eastAsia="仿宋" w:cs="Times New Roman"/>
          <w:sz w:val="32"/>
          <w:szCs w:val="32"/>
          <w:rPrChange w:id="2324" w:author="shajianbin" w:date="2023-03-20T19:35:29Z">
            <w:rPr>
              <w:rFonts w:hint="eastAsia" w:ascii="仿宋" w:hAnsi="仿宋" w:eastAsia="仿宋" w:cs="仿宋"/>
              <w:sz w:val="32"/>
              <w:szCs w:val="32"/>
            </w:rPr>
          </w:rPrChange>
        </w:rPr>
        <w:t>个</w:t>
      </w:r>
      <w:r>
        <w:rPr>
          <w:rFonts w:hint="default" w:ascii="Times New Roman" w:hAnsi="Times New Roman" w:eastAsia="仿宋" w:cs="Times New Roman"/>
          <w:sz w:val="32"/>
          <w:szCs w:val="32"/>
          <w:lang w:val="en-US" w:eastAsia="zh-CN"/>
          <w:rPrChange w:id="2325" w:author="shajianbin" w:date="2023-03-20T19:35:29Z">
            <w:rPr>
              <w:rFonts w:hint="eastAsia" w:ascii="仿宋" w:hAnsi="仿宋" w:eastAsia="仿宋" w:cs="仿宋"/>
              <w:sz w:val="32"/>
              <w:szCs w:val="32"/>
              <w:lang w:val="en-US" w:eastAsia="zh-CN"/>
            </w:rPr>
          </w:rPrChange>
        </w:rPr>
        <w:t>地方级自然保护区转型</w:t>
      </w:r>
      <w:r>
        <w:rPr>
          <w:rFonts w:hint="default" w:ascii="Times New Roman" w:hAnsi="Times New Roman" w:eastAsia="仿宋" w:cs="Times New Roman"/>
          <w:sz w:val="32"/>
          <w:szCs w:val="32"/>
          <w:rPrChange w:id="2326" w:author="shajianbin" w:date="2023-03-20T19:35:29Z">
            <w:rPr>
              <w:rFonts w:hint="eastAsia" w:ascii="仿宋" w:hAnsi="仿宋" w:eastAsia="仿宋" w:cs="仿宋"/>
              <w:sz w:val="32"/>
              <w:szCs w:val="32"/>
            </w:rPr>
          </w:rPrChange>
        </w:rPr>
        <w:t>为地方级自然公园</w:t>
      </w:r>
      <w:r>
        <w:rPr>
          <w:rFonts w:hint="default" w:ascii="Times New Roman" w:hAnsi="Times New Roman" w:eastAsia="仿宋" w:cs="Times New Roman"/>
          <w:sz w:val="32"/>
          <w:szCs w:val="32"/>
          <w:lang w:eastAsia="zh-CN"/>
          <w:rPrChange w:id="2327"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lang w:val="en-US" w:eastAsia="zh-CN"/>
          <w:rPrChange w:id="2328" w:author="shajianbin" w:date="2023-03-20T19:35:29Z">
            <w:rPr>
              <w:rFonts w:hint="eastAsia" w:ascii="仿宋" w:hAnsi="仿宋" w:eastAsia="仿宋" w:cs="仿宋"/>
              <w:sz w:val="32"/>
              <w:szCs w:val="32"/>
              <w:lang w:val="en-US" w:eastAsia="zh-CN"/>
            </w:rPr>
          </w:rPrChange>
        </w:rPr>
        <w:t>但不涉及降级</w:t>
      </w:r>
      <w:r>
        <w:rPr>
          <w:rFonts w:hint="default" w:ascii="Times New Roman" w:hAnsi="Times New Roman" w:eastAsia="仿宋" w:cs="Times New Roman"/>
          <w:sz w:val="32"/>
          <w:szCs w:val="32"/>
          <w:rPrChange w:id="2329" w:author="shajianbin" w:date="2023-03-20T19:35:29Z">
            <w:rPr>
              <w:rFonts w:hint="eastAsia" w:ascii="仿宋" w:hAnsi="仿宋" w:eastAsia="仿宋" w:cs="仿宋"/>
              <w:sz w:val="32"/>
              <w:szCs w:val="32"/>
            </w:rPr>
          </w:rPrChange>
        </w:rPr>
        <w:t>。</w:t>
      </w:r>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2330" w:author="shajianbin" w:date="2023-03-20T19:35:29Z">
            <w:rPr>
              <w:rFonts w:hint="eastAsia" w:ascii="仿宋" w:hAnsi="仿宋" w:eastAsia="仿宋" w:cs="仿宋"/>
            </w:rPr>
          </w:rPrChange>
        </w:rPr>
      </w:pPr>
      <w:bookmarkStart w:id="45" w:name="_Toc19238"/>
      <w:r>
        <w:rPr>
          <w:rFonts w:hint="default" w:ascii="Times New Roman" w:hAnsi="Times New Roman" w:eastAsia="仿宋" w:cs="Times New Roman"/>
          <w:rPrChange w:id="2331" w:author="shajianbin" w:date="2023-03-20T19:35:29Z">
            <w:rPr>
              <w:rFonts w:hint="eastAsia" w:ascii="仿宋" w:hAnsi="仿宋" w:eastAsia="仿宋" w:cs="仿宋"/>
            </w:rPr>
          </w:rPrChange>
        </w:rPr>
        <w:t>（五）调入和调出</w:t>
      </w:r>
      <w:bookmarkEnd w:id="45"/>
    </w:p>
    <w:p>
      <w:pPr>
        <w:pStyle w:val="4"/>
        <w:adjustRightInd w:val="0"/>
        <w:snapToGrid w:val="0"/>
        <w:spacing w:before="0" w:after="0" w:line="600" w:lineRule="atLeast"/>
        <w:ind w:firstLine="643" w:firstLineChars="200"/>
        <w:rPr>
          <w:rFonts w:hint="default" w:ascii="Times New Roman" w:hAnsi="Times New Roman" w:eastAsia="仿宋" w:cs="Times New Roman"/>
          <w:rPrChange w:id="2332" w:author="shajianbin" w:date="2023-03-20T19:35:29Z">
            <w:rPr>
              <w:rFonts w:hint="eastAsia" w:ascii="仿宋" w:hAnsi="仿宋" w:eastAsia="仿宋" w:cs="仿宋"/>
            </w:rPr>
          </w:rPrChange>
        </w:rPr>
      </w:pPr>
      <w:bookmarkStart w:id="46" w:name="_Toc19369"/>
      <w:r>
        <w:rPr>
          <w:rFonts w:hint="default" w:ascii="Times New Roman" w:hAnsi="Times New Roman" w:eastAsia="仿宋" w:cs="Times New Roman"/>
          <w:rPrChange w:id="2333" w:author="shajianbin" w:date="2023-03-20T19:35:29Z">
            <w:rPr>
              <w:rFonts w:hint="eastAsia" w:ascii="仿宋" w:hAnsi="仿宋" w:eastAsia="仿宋" w:cs="仿宋"/>
            </w:rPr>
          </w:rPrChange>
        </w:rPr>
        <w:t>1. 调入生态空间</w:t>
      </w:r>
      <w:bookmarkEnd w:id="46"/>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2334"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2335"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2336" w:author="shajianbin" w:date="2023-03-20T19:35:29Z">
            <w:rPr>
              <w:rFonts w:hint="eastAsia" w:ascii="仿宋" w:hAnsi="仿宋" w:eastAsia="仿宋" w:cs="仿宋"/>
              <w:sz w:val="32"/>
              <w:szCs w:val="32"/>
            </w:rPr>
          </w:rPrChange>
        </w:rPr>
        <w:t>自然保护地共调入空间111271.18公顷。根据国土三调地类组成分析，调入区域内</w:t>
      </w:r>
      <w:r>
        <w:rPr>
          <w:rFonts w:hint="default" w:ascii="Times New Roman" w:hAnsi="Times New Roman" w:eastAsia="仿宋" w:cs="Times New Roman"/>
          <w:sz w:val="32"/>
          <w:szCs w:val="32"/>
          <w:lang w:val="en-US" w:eastAsia="zh-CN"/>
          <w:rPrChange w:id="2337" w:author="shajianbin" w:date="2023-03-20T19:35:29Z">
            <w:rPr>
              <w:rFonts w:hint="eastAsia" w:ascii="仿宋" w:hAnsi="仿宋" w:eastAsia="仿宋" w:cs="仿宋"/>
              <w:sz w:val="32"/>
              <w:szCs w:val="32"/>
              <w:lang w:val="en-US" w:eastAsia="zh-CN"/>
            </w:rPr>
          </w:rPrChange>
        </w:rPr>
        <w:t>生态保护红线面积</w:t>
      </w:r>
      <w:r>
        <w:rPr>
          <w:rFonts w:hint="default" w:ascii="Times New Roman" w:hAnsi="Times New Roman" w:eastAsia="仿宋" w:cs="Times New Roman"/>
          <w:sz w:val="32"/>
          <w:szCs w:val="32"/>
          <w:rPrChange w:id="2338" w:author="shajianbin" w:date="2023-03-20T19:35:29Z">
            <w:rPr>
              <w:rFonts w:hint="eastAsia" w:ascii="仿宋" w:hAnsi="仿宋" w:eastAsia="仿宋" w:cs="仿宋"/>
              <w:sz w:val="32"/>
              <w:szCs w:val="32"/>
            </w:rPr>
          </w:rPrChange>
        </w:rPr>
        <w:t>68353.68</w:t>
      </w:r>
      <w:r>
        <w:rPr>
          <w:rFonts w:hint="default" w:ascii="Times New Roman" w:hAnsi="Times New Roman" w:eastAsia="仿宋" w:cs="Times New Roman"/>
          <w:sz w:val="32"/>
          <w:szCs w:val="32"/>
          <w:lang w:val="en-US" w:eastAsia="zh-CN"/>
          <w:rPrChange w:id="2339" w:author="shajianbin" w:date="2023-03-20T19:35:29Z">
            <w:rPr>
              <w:rFonts w:hint="eastAsia" w:ascii="仿宋" w:hAnsi="仿宋" w:eastAsia="仿宋" w:cs="仿宋"/>
              <w:sz w:val="32"/>
              <w:szCs w:val="32"/>
              <w:lang w:val="en-US" w:eastAsia="zh-CN"/>
            </w:rPr>
          </w:rPrChange>
        </w:rPr>
        <w:t>公顷，公益林面积</w:t>
      </w:r>
      <w:r>
        <w:rPr>
          <w:rFonts w:hint="default" w:ascii="Times New Roman" w:hAnsi="Times New Roman" w:eastAsia="仿宋" w:cs="Times New Roman"/>
          <w:sz w:val="32"/>
          <w:szCs w:val="32"/>
          <w:rPrChange w:id="2340" w:author="shajianbin" w:date="2023-03-20T19:35:29Z">
            <w:rPr>
              <w:rFonts w:hint="eastAsia" w:ascii="仿宋" w:hAnsi="仿宋" w:eastAsia="仿宋" w:cs="仿宋"/>
              <w:sz w:val="32"/>
              <w:szCs w:val="32"/>
            </w:rPr>
          </w:rPrChange>
        </w:rPr>
        <w:t>38457.40</w:t>
      </w:r>
      <w:r>
        <w:rPr>
          <w:rFonts w:hint="default" w:ascii="Times New Roman" w:hAnsi="Times New Roman" w:eastAsia="仿宋" w:cs="Times New Roman"/>
          <w:sz w:val="32"/>
          <w:szCs w:val="32"/>
          <w:lang w:val="en-US" w:eastAsia="zh-CN"/>
          <w:rPrChange w:id="2341" w:author="shajianbin" w:date="2023-03-20T19:35:29Z">
            <w:rPr>
              <w:rFonts w:hint="eastAsia" w:ascii="仿宋" w:hAnsi="仿宋" w:eastAsia="仿宋" w:cs="仿宋"/>
              <w:sz w:val="32"/>
              <w:szCs w:val="32"/>
              <w:lang w:val="en-US" w:eastAsia="zh-CN"/>
            </w:rPr>
          </w:rPrChange>
        </w:rPr>
        <w:t>公顷，其他面积</w:t>
      </w:r>
      <w:r>
        <w:rPr>
          <w:rFonts w:hint="default" w:ascii="Times New Roman" w:hAnsi="Times New Roman" w:eastAsia="仿宋" w:cs="Times New Roman"/>
          <w:sz w:val="32"/>
          <w:szCs w:val="32"/>
          <w:rPrChange w:id="2342" w:author="shajianbin" w:date="2023-03-20T19:35:29Z">
            <w:rPr>
              <w:rFonts w:hint="eastAsia" w:ascii="仿宋" w:hAnsi="仿宋" w:eastAsia="仿宋" w:cs="仿宋"/>
              <w:sz w:val="32"/>
              <w:szCs w:val="32"/>
            </w:rPr>
          </w:rPrChange>
        </w:rPr>
        <w:t>4460.10</w:t>
      </w:r>
      <w:r>
        <w:rPr>
          <w:rFonts w:hint="default" w:ascii="Times New Roman" w:hAnsi="Times New Roman" w:eastAsia="仿宋" w:cs="Times New Roman"/>
          <w:sz w:val="32"/>
          <w:szCs w:val="32"/>
          <w:lang w:val="en-US" w:eastAsia="zh-CN"/>
          <w:rPrChange w:id="2343" w:author="shajianbin" w:date="2023-03-20T19:35:29Z">
            <w:rPr>
              <w:rFonts w:hint="eastAsia" w:ascii="仿宋" w:hAnsi="仿宋" w:eastAsia="仿宋" w:cs="仿宋"/>
              <w:sz w:val="32"/>
              <w:szCs w:val="32"/>
              <w:lang w:val="en-US" w:eastAsia="zh-CN"/>
            </w:rPr>
          </w:rPrChange>
        </w:rPr>
        <w:t>公顷</w:t>
      </w:r>
      <w:r>
        <w:rPr>
          <w:rFonts w:hint="default" w:ascii="Times New Roman" w:hAnsi="Times New Roman" w:eastAsia="仿宋" w:cs="Times New Roman"/>
          <w:sz w:val="32"/>
          <w:szCs w:val="32"/>
          <w:rPrChange w:id="2344" w:author="shajianbin" w:date="2023-03-20T19:35:29Z">
            <w:rPr>
              <w:rFonts w:hint="eastAsia" w:ascii="仿宋" w:hAnsi="仿宋" w:eastAsia="仿宋" w:cs="仿宋"/>
              <w:sz w:val="32"/>
              <w:szCs w:val="32"/>
            </w:rPr>
          </w:rPrChange>
        </w:rPr>
        <w:t>。</w:t>
      </w:r>
    </w:p>
    <w:p>
      <w:pPr>
        <w:pStyle w:val="4"/>
        <w:adjustRightInd w:val="0"/>
        <w:snapToGrid w:val="0"/>
        <w:spacing w:before="0" w:after="0" w:line="600" w:lineRule="atLeast"/>
        <w:ind w:firstLine="643" w:firstLineChars="200"/>
        <w:rPr>
          <w:rFonts w:hint="default" w:ascii="Times New Roman" w:hAnsi="Times New Roman" w:eastAsia="仿宋" w:cs="Times New Roman"/>
          <w:rPrChange w:id="2345" w:author="shajianbin" w:date="2023-03-20T19:35:29Z">
            <w:rPr>
              <w:rFonts w:hint="eastAsia" w:ascii="仿宋" w:hAnsi="仿宋" w:eastAsia="仿宋" w:cs="仿宋"/>
            </w:rPr>
          </w:rPrChange>
        </w:rPr>
      </w:pPr>
      <w:bookmarkStart w:id="47" w:name="_Toc10605"/>
      <w:r>
        <w:rPr>
          <w:rFonts w:hint="default" w:ascii="Times New Roman" w:hAnsi="Times New Roman" w:eastAsia="仿宋" w:cs="Times New Roman"/>
          <w:rPrChange w:id="2346" w:author="shajianbin" w:date="2023-03-20T19:35:29Z">
            <w:rPr>
              <w:rFonts w:hint="eastAsia" w:ascii="仿宋" w:hAnsi="仿宋" w:eastAsia="仿宋" w:cs="仿宋"/>
            </w:rPr>
          </w:rPrChange>
        </w:rPr>
        <w:t xml:space="preserve">2. </w:t>
      </w:r>
      <w:bookmarkStart w:id="48" w:name="_Hlk99785235"/>
      <w:r>
        <w:rPr>
          <w:rFonts w:hint="default" w:ascii="Times New Roman" w:hAnsi="Times New Roman" w:eastAsia="仿宋" w:cs="Times New Roman"/>
          <w:rPrChange w:id="2347" w:author="shajianbin" w:date="2023-03-20T19:35:29Z">
            <w:rPr>
              <w:rFonts w:hint="eastAsia" w:ascii="仿宋" w:hAnsi="仿宋" w:eastAsia="仿宋" w:cs="仿宋"/>
            </w:rPr>
          </w:rPrChange>
        </w:rPr>
        <w:t>调出矛盾冲突</w:t>
      </w:r>
      <w:bookmarkEnd w:id="47"/>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234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lang w:val="en-US" w:eastAsia="zh-CN"/>
          <w:rPrChange w:id="2349" w:author="shajianbin" w:date="2023-03-20T19:35:29Z">
            <w:rPr>
              <w:rFonts w:hint="eastAsia" w:ascii="仿宋" w:hAnsi="仿宋" w:eastAsia="仿宋" w:cs="仿宋"/>
              <w:sz w:val="32"/>
              <w:szCs w:val="32"/>
              <w:lang w:val="en-US" w:eastAsia="zh-CN"/>
            </w:rPr>
          </w:rPrChange>
        </w:rPr>
        <w:t>曲靖市</w:t>
      </w:r>
      <w:r>
        <w:rPr>
          <w:rFonts w:hint="default" w:ascii="Times New Roman" w:hAnsi="Times New Roman" w:eastAsia="仿宋" w:cs="Times New Roman"/>
          <w:sz w:val="32"/>
          <w:szCs w:val="32"/>
          <w:rPrChange w:id="2350" w:author="shajianbin" w:date="2023-03-20T19:35:29Z">
            <w:rPr>
              <w:rFonts w:hint="eastAsia" w:ascii="仿宋" w:hAnsi="仿宋" w:eastAsia="仿宋" w:cs="仿宋"/>
              <w:sz w:val="32"/>
              <w:szCs w:val="32"/>
            </w:rPr>
          </w:rPrChange>
        </w:rPr>
        <w:t>整合优化拟从</w:t>
      </w:r>
      <w:r>
        <w:rPr>
          <w:rFonts w:hint="default" w:ascii="Times New Roman" w:hAnsi="Times New Roman" w:eastAsia="仿宋" w:cs="Times New Roman"/>
          <w:sz w:val="32"/>
          <w:szCs w:val="32"/>
          <w:lang w:val="en-US" w:eastAsia="zh-CN"/>
          <w:rPrChange w:id="2351" w:author="shajianbin" w:date="2023-03-20T19:35:29Z">
            <w:rPr>
              <w:rFonts w:hint="eastAsia" w:ascii="仿宋" w:hAnsi="仿宋" w:eastAsia="仿宋" w:cs="仿宋"/>
              <w:sz w:val="32"/>
              <w:szCs w:val="32"/>
              <w:lang w:val="en-US" w:eastAsia="zh-CN"/>
            </w:rPr>
          </w:rPrChange>
        </w:rPr>
        <w:t>原</w:t>
      </w:r>
      <w:r>
        <w:rPr>
          <w:rFonts w:hint="default" w:ascii="Times New Roman" w:hAnsi="Times New Roman" w:eastAsia="仿宋" w:cs="Times New Roman"/>
          <w:sz w:val="32"/>
          <w:szCs w:val="32"/>
          <w:rPrChange w:id="2352" w:author="shajianbin" w:date="2023-03-20T19:35:29Z">
            <w:rPr>
              <w:rFonts w:hint="eastAsia" w:ascii="仿宋" w:hAnsi="仿宋" w:eastAsia="仿宋" w:cs="仿宋"/>
              <w:sz w:val="32"/>
              <w:szCs w:val="32"/>
            </w:rPr>
          </w:rPrChange>
        </w:rPr>
        <w:t>自然保护地调出空间125190.96公顷。主要包括耕地</w:t>
      </w:r>
      <w:r>
        <w:rPr>
          <w:rFonts w:hint="default" w:ascii="Times New Roman" w:hAnsi="Times New Roman" w:eastAsia="仿宋" w:cs="Times New Roman"/>
          <w:sz w:val="32"/>
          <w:szCs w:val="32"/>
          <w:lang w:val="en-US" w:eastAsia="zh-CN"/>
          <w:rPrChange w:id="2353" w:author="shajianbin" w:date="2023-03-20T19:35:29Z">
            <w:rPr>
              <w:rFonts w:hint="eastAsia" w:ascii="仿宋" w:hAnsi="仿宋" w:eastAsia="仿宋" w:cs="仿宋"/>
              <w:sz w:val="32"/>
              <w:szCs w:val="32"/>
              <w:lang w:val="en-US" w:eastAsia="zh-CN"/>
            </w:rPr>
          </w:rPrChange>
        </w:rPr>
        <w:t>38975.01</w:t>
      </w:r>
      <w:r>
        <w:rPr>
          <w:rFonts w:hint="default" w:ascii="Times New Roman" w:hAnsi="Times New Roman" w:eastAsia="仿宋" w:cs="Times New Roman"/>
          <w:sz w:val="32"/>
          <w:szCs w:val="32"/>
          <w:rPrChange w:id="2354" w:author="shajianbin" w:date="2023-03-20T19:35:29Z">
            <w:rPr>
              <w:rFonts w:hint="eastAsia" w:ascii="仿宋" w:hAnsi="仿宋" w:eastAsia="仿宋" w:cs="仿宋"/>
              <w:sz w:val="32"/>
              <w:szCs w:val="32"/>
            </w:rPr>
          </w:rPrChange>
        </w:rPr>
        <w:t>公顷</w:t>
      </w:r>
      <w:r>
        <w:rPr>
          <w:rFonts w:hint="default" w:ascii="Times New Roman" w:hAnsi="Times New Roman" w:eastAsia="仿宋" w:cs="Times New Roman"/>
          <w:sz w:val="32"/>
          <w:szCs w:val="32"/>
          <w:lang w:eastAsia="zh-CN"/>
          <w:rPrChange w:id="2355"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lang w:val="en-US" w:eastAsia="zh-CN"/>
          <w:rPrChange w:id="2356" w:author="shajianbin" w:date="2023-03-20T19:35:29Z">
            <w:rPr>
              <w:rFonts w:hint="eastAsia" w:ascii="仿宋" w:hAnsi="仿宋" w:eastAsia="仿宋" w:cs="仿宋"/>
              <w:sz w:val="32"/>
              <w:szCs w:val="32"/>
              <w:lang w:val="en-US" w:eastAsia="zh-CN"/>
            </w:rPr>
          </w:rPrChange>
        </w:rPr>
        <w:t>包括永久基本农田38670.15公顷</w:t>
      </w:r>
      <w:r>
        <w:rPr>
          <w:rFonts w:hint="default" w:ascii="Times New Roman" w:hAnsi="Times New Roman" w:eastAsia="仿宋" w:cs="Times New Roman"/>
          <w:sz w:val="32"/>
          <w:szCs w:val="32"/>
          <w:lang w:eastAsia="zh-CN"/>
          <w:rPrChange w:id="2357"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rPrChange w:id="2358" w:author="shajianbin" w:date="2023-03-20T19:35:29Z">
            <w:rPr>
              <w:rFonts w:hint="eastAsia" w:ascii="仿宋" w:hAnsi="仿宋" w:eastAsia="仿宋" w:cs="仿宋"/>
              <w:sz w:val="32"/>
              <w:szCs w:val="32"/>
            </w:rPr>
          </w:rPrChange>
        </w:rPr>
        <w:t>、人工商品林30961.58公顷、矿业权5089.33公顷、城镇建成区149.77</w:t>
      </w:r>
      <w:r>
        <w:rPr>
          <w:rFonts w:hint="default" w:ascii="Times New Roman" w:hAnsi="Times New Roman" w:eastAsia="仿宋" w:cs="Times New Roman"/>
          <w:sz w:val="32"/>
          <w:szCs w:val="32"/>
          <w:lang w:val="en-US" w:eastAsia="zh-CN"/>
          <w:rPrChange w:id="2359" w:author="shajianbin" w:date="2023-03-20T19:35:29Z">
            <w:rPr>
              <w:rFonts w:hint="eastAsia" w:ascii="仿宋" w:hAnsi="仿宋" w:eastAsia="仿宋" w:cs="仿宋"/>
              <w:sz w:val="32"/>
              <w:szCs w:val="32"/>
              <w:lang w:val="en-US" w:eastAsia="zh-CN"/>
            </w:rPr>
          </w:rPrChange>
        </w:rPr>
        <w:t>公顷，</w:t>
      </w:r>
      <w:r>
        <w:rPr>
          <w:rFonts w:hint="default" w:ascii="Times New Roman" w:hAnsi="Times New Roman" w:eastAsia="仿宋" w:cs="Times New Roman"/>
          <w:sz w:val="32"/>
          <w:szCs w:val="32"/>
          <w:rPrChange w:id="2360" w:author="shajianbin" w:date="2023-03-20T19:35:29Z">
            <w:rPr>
              <w:rFonts w:hint="eastAsia" w:ascii="仿宋" w:hAnsi="仿宋" w:eastAsia="仿宋" w:cs="仿宋"/>
              <w:sz w:val="32"/>
              <w:szCs w:val="32"/>
            </w:rPr>
          </w:rPrChange>
        </w:rPr>
        <w:t>村庄2843.96</w:t>
      </w:r>
      <w:r>
        <w:rPr>
          <w:rFonts w:hint="default" w:ascii="Times New Roman" w:hAnsi="Times New Roman" w:eastAsia="仿宋" w:cs="Times New Roman"/>
          <w:sz w:val="32"/>
          <w:szCs w:val="32"/>
          <w:lang w:val="en-US" w:eastAsia="zh-CN"/>
          <w:rPrChange w:id="2361" w:author="shajianbin" w:date="2023-03-20T19:35:29Z">
            <w:rPr>
              <w:rFonts w:hint="eastAsia" w:ascii="仿宋" w:hAnsi="仿宋" w:eastAsia="仿宋" w:cs="仿宋"/>
              <w:sz w:val="32"/>
              <w:szCs w:val="32"/>
              <w:lang w:val="en-US" w:eastAsia="zh-CN"/>
            </w:rPr>
          </w:rPrChange>
        </w:rPr>
        <w:t>公顷，</w:t>
      </w:r>
      <w:r>
        <w:rPr>
          <w:rFonts w:hint="default" w:ascii="Times New Roman" w:hAnsi="Times New Roman" w:eastAsia="仿宋" w:cs="Times New Roman"/>
          <w:sz w:val="32"/>
          <w:szCs w:val="32"/>
          <w:rPrChange w:id="2362" w:author="shajianbin" w:date="2023-03-20T19:35:29Z">
            <w:rPr>
              <w:rFonts w:hint="eastAsia" w:ascii="仿宋" w:hAnsi="仿宋" w:eastAsia="仿宋" w:cs="仿宋"/>
              <w:sz w:val="32"/>
              <w:szCs w:val="32"/>
            </w:rPr>
          </w:rPrChange>
        </w:rPr>
        <w:t>项目设施用地24.45 公顷，以及调出各类矛盾冲突空间连带产生的破碎地块等。</w:t>
      </w:r>
    </w:p>
    <w:p>
      <w:pPr>
        <w:widowControl w:val="0"/>
        <w:adjustRightInd w:val="0"/>
        <w:snapToGrid w:val="0"/>
        <w:spacing w:line="600" w:lineRule="exact"/>
        <w:ind w:firstLine="640" w:firstLineChars="200"/>
        <w:jc w:val="both"/>
        <w:rPr>
          <w:rFonts w:hint="default" w:ascii="Times New Roman" w:hAnsi="Times New Roman" w:eastAsia="仿宋" w:cs="Times New Roman"/>
          <w:sz w:val="32"/>
          <w:szCs w:val="32"/>
          <w:rPrChange w:id="2363" w:author="shajianbin" w:date="2023-03-20T19:35:29Z">
            <w:rPr>
              <w:rFonts w:hint="eastAsia" w:ascii="仿宋" w:hAnsi="仿宋" w:eastAsia="仿宋" w:cs="仿宋"/>
              <w:sz w:val="32"/>
              <w:szCs w:val="32"/>
            </w:rPr>
          </w:rPrChange>
        </w:rPr>
      </w:pPr>
    </w:p>
    <w:p>
      <w:pPr>
        <w:adjustRightInd w:val="0"/>
        <w:snapToGrid w:val="0"/>
        <w:spacing w:line="400" w:lineRule="exact"/>
        <w:jc w:val="center"/>
        <w:rPr>
          <w:rFonts w:hint="default" w:ascii="Times New Roman" w:hAnsi="Times New Roman" w:eastAsia="仿宋" w:cs="Times New Roman"/>
          <w:color w:val="000000" w:themeColor="text1"/>
          <w:rPrChange w:id="2364" w:author="shajianbin" w:date="2023-03-20T19:35:29Z">
            <w:rPr>
              <w:rFonts w:hint="eastAsia" w:ascii="仿宋" w:hAnsi="仿宋" w:eastAsia="仿宋" w:cs="仿宋"/>
              <w:color w:val="000000" w:themeColor="text1"/>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color w:val="000000" w:themeColor="text1"/>
          <w:rPrChange w:id="2365" w:author="shajianbin" w:date="2023-03-20T19:35:29Z">
            <w:rPr>
              <w:rFonts w:hint="eastAsia" w:ascii="仿宋" w:hAnsi="仿宋" w:eastAsia="仿宋" w:cs="仿宋"/>
              <w:color w:val="000000" w:themeColor="text1"/>
              <w14:textFill>
                <w14:solidFill>
                  <w14:schemeClr w14:val="tx1"/>
                </w14:solidFill>
              </w14:textFill>
            </w:rPr>
          </w:rPrChange>
          <w14:textFill>
            <w14:solidFill>
              <w14:schemeClr w14:val="tx1"/>
            </w14:solidFill>
          </w14:textFill>
        </w:rPr>
        <w:br w:type="page"/>
      </w:r>
    </w:p>
    <w:p>
      <w:pPr>
        <w:adjustRightInd w:val="0"/>
        <w:snapToGrid w:val="0"/>
        <w:spacing w:line="400" w:lineRule="atLeast"/>
        <w:ind w:firstLine="562" w:firstLineChars="200"/>
        <w:jc w:val="center"/>
        <w:rPr>
          <w:rFonts w:hint="default" w:ascii="Times New Roman" w:hAnsi="Times New Roman" w:eastAsia="仿宋" w:cs="Times New Roman"/>
          <w:b/>
          <w:bCs/>
          <w:color w:val="000000" w:themeColor="text1"/>
          <w:sz w:val="28"/>
          <w:szCs w:val="28"/>
          <w:rPrChange w:id="2366"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b/>
          <w:bCs/>
          <w:color w:val="000000" w:themeColor="text1"/>
          <w:sz w:val="28"/>
          <w:szCs w:val="28"/>
          <w:rPrChange w:id="2367"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表</w:t>
      </w:r>
      <w:r>
        <w:rPr>
          <w:rFonts w:hint="default" w:ascii="Times New Roman" w:hAnsi="Times New Roman" w:eastAsia="仿宋" w:cs="Times New Roman"/>
          <w:b/>
          <w:bCs/>
          <w:color w:val="000000" w:themeColor="text1"/>
          <w:sz w:val="28"/>
          <w:szCs w:val="28"/>
          <w:lang w:val="en-US" w:eastAsia="zh-CN"/>
          <w:rPrChange w:id="2368"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3</w:t>
      </w:r>
      <w:r>
        <w:rPr>
          <w:rFonts w:hint="default" w:ascii="Times New Roman" w:hAnsi="Times New Roman" w:eastAsia="仿宋" w:cs="Times New Roman"/>
          <w:b/>
          <w:bCs/>
          <w:color w:val="000000" w:themeColor="text1"/>
          <w:sz w:val="28"/>
          <w:szCs w:val="28"/>
          <w:rPrChange w:id="2369"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w:t>
      </w:r>
      <w:r>
        <w:rPr>
          <w:rFonts w:hint="default" w:ascii="Times New Roman" w:hAnsi="Times New Roman" w:eastAsia="仿宋" w:cs="Times New Roman"/>
          <w:b/>
          <w:bCs/>
          <w:color w:val="000000" w:themeColor="text1"/>
          <w:sz w:val="28"/>
          <w:szCs w:val="28"/>
          <w:lang w:val="en-US" w:eastAsia="zh-CN"/>
          <w:rPrChange w:id="2370"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3</w:t>
      </w:r>
      <w:r>
        <w:rPr>
          <w:rFonts w:hint="default" w:ascii="Times New Roman" w:hAnsi="Times New Roman" w:eastAsia="仿宋" w:cs="Times New Roman"/>
          <w:b/>
          <w:bCs/>
          <w:color w:val="000000" w:themeColor="text1"/>
          <w:sz w:val="28"/>
          <w:szCs w:val="28"/>
          <w:rPrChange w:id="2371"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 xml:space="preserve"> 自然保护地整合优化调入调出情况</w:t>
      </w:r>
    </w:p>
    <w:p>
      <w:pPr>
        <w:pStyle w:val="6"/>
        <w:spacing w:after="0"/>
        <w:ind w:firstLine="480"/>
        <w:jc w:val="right"/>
        <w:rPr>
          <w:rFonts w:hint="default" w:ascii="Times New Roman" w:hAnsi="Times New Roman" w:eastAsia="仿宋" w:cs="Times New Roman"/>
          <w:color w:val="000000" w:themeColor="text1"/>
          <w:szCs w:val="21"/>
          <w:rPrChange w:id="2372" w:author="shajianbin" w:date="2023-03-20T19:35:29Z">
            <w:rPr>
              <w:rFonts w:hint="eastAsia" w:ascii="仿宋" w:hAnsi="仿宋" w:eastAsia="仿宋" w:cs="仿宋"/>
              <w:color w:val="000000" w:themeColor="text1"/>
              <w:szCs w:val="21"/>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color w:val="000000" w:themeColor="text1"/>
          <w:sz w:val="24"/>
          <w:szCs w:val="24"/>
          <w:rPrChange w:id="2373" w:author="shajianbin" w:date="2023-03-20T19:35:29Z">
            <w:rPr>
              <w:rFonts w:hint="eastAsia" w:ascii="仿宋" w:hAnsi="仿宋" w:eastAsia="仿宋" w:cs="仿宋"/>
              <w:color w:val="000000" w:themeColor="text1"/>
              <w:sz w:val="24"/>
              <w:szCs w:val="24"/>
              <w14:textFill>
                <w14:solidFill>
                  <w14:schemeClr w14:val="tx1"/>
                </w14:solidFill>
              </w14:textFill>
            </w:rPr>
          </w:rPrChange>
          <w14:textFill>
            <w14:solidFill>
              <w14:schemeClr w14:val="tx1"/>
            </w14:solidFill>
          </w14:textFill>
        </w:rPr>
        <w:t xml:space="preserve">           </w:t>
      </w:r>
      <w:r>
        <w:rPr>
          <w:rFonts w:hint="default" w:ascii="Times New Roman" w:hAnsi="Times New Roman" w:eastAsia="仿宋" w:cs="Times New Roman"/>
          <w:color w:val="000000" w:themeColor="text1"/>
          <w:sz w:val="18"/>
          <w:szCs w:val="18"/>
          <w:rPrChange w:id="2374" w:author="shajianbin" w:date="2023-03-20T19:35:29Z">
            <w:rPr>
              <w:rFonts w:hint="eastAsia" w:ascii="仿宋" w:hAnsi="仿宋" w:eastAsia="仿宋" w:cs="仿宋"/>
              <w:color w:val="000000" w:themeColor="text1"/>
              <w:sz w:val="18"/>
              <w:szCs w:val="18"/>
              <w14:textFill>
                <w14:solidFill>
                  <w14:schemeClr w14:val="tx1"/>
                </w14:solidFill>
              </w14:textFill>
            </w:rPr>
          </w:rPrChange>
          <w14:textFill>
            <w14:solidFill>
              <w14:schemeClr w14:val="tx1"/>
            </w14:solidFill>
          </w14:textFill>
        </w:rPr>
        <w:t>单位：公顷</w:t>
      </w:r>
    </w:p>
    <w:tbl>
      <w:tblPr>
        <w:tblStyle w:val="16"/>
        <w:tblW w:w="87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50"/>
        <w:gridCol w:w="1750"/>
        <w:gridCol w:w="1750"/>
        <w:gridCol w:w="1750"/>
        <w:gridCol w:w="1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Times New Roman" w:hAnsi="Times New Roman" w:eastAsia="仿宋" w:cs="Times New Roman"/>
                <w:b/>
                <w:bCs/>
                <w:i w:val="0"/>
                <w:color w:val="000000"/>
                <w:sz w:val="21"/>
                <w:szCs w:val="21"/>
                <w:u w:val="none"/>
                <w:rPrChange w:id="2375" w:author="shajianbin" w:date="2023-03-20T19:35:29Z">
                  <w:rPr>
                    <w:rFonts w:ascii="仿宋" w:hAnsi="仿宋" w:eastAsia="仿宋" w:cs="仿宋"/>
                    <w:b/>
                    <w:bCs/>
                    <w:i w:val="0"/>
                    <w:color w:val="000000"/>
                    <w:sz w:val="21"/>
                    <w:szCs w:val="21"/>
                    <w:u w:val="none"/>
                  </w:rPr>
                </w:rPrChange>
              </w:rPr>
            </w:pPr>
            <w:r>
              <w:rPr>
                <w:rFonts w:hint="default" w:ascii="Times New Roman" w:hAnsi="Times New Roman" w:eastAsia="仿宋" w:cs="Times New Roman"/>
                <w:b/>
                <w:bCs/>
                <w:i w:val="0"/>
                <w:color w:val="000000"/>
                <w:kern w:val="0"/>
                <w:sz w:val="21"/>
                <w:szCs w:val="21"/>
                <w:u w:val="none"/>
                <w:lang w:val="en-US" w:eastAsia="zh-CN" w:bidi="ar"/>
                <w:rPrChange w:id="2376" w:author="shajianbin" w:date="2023-03-20T19:35:29Z">
                  <w:rPr>
                    <w:rFonts w:hint="eastAsia" w:ascii="仿宋" w:hAnsi="仿宋" w:eastAsia="仿宋" w:cs="仿宋"/>
                    <w:b/>
                    <w:bCs/>
                    <w:i w:val="0"/>
                    <w:color w:val="000000"/>
                    <w:kern w:val="0"/>
                    <w:sz w:val="21"/>
                    <w:szCs w:val="21"/>
                    <w:u w:val="none"/>
                    <w:lang w:val="en-US" w:eastAsia="zh-CN" w:bidi="ar"/>
                  </w:rPr>
                </w:rPrChange>
              </w:rPr>
              <w:t>行政区</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21"/>
                <w:szCs w:val="21"/>
                <w:u w:val="none"/>
                <w:rPrChange w:id="2377" w:author="shajianbin" w:date="2023-03-20T19:35:29Z">
                  <w:rPr>
                    <w:rFonts w:hint="eastAsia" w:ascii="仿宋" w:hAnsi="仿宋" w:eastAsia="仿宋" w:cs="仿宋"/>
                    <w:b/>
                    <w:bCs/>
                    <w:i w:val="0"/>
                    <w:color w:val="000000"/>
                    <w:sz w:val="21"/>
                    <w:szCs w:val="21"/>
                    <w:u w:val="none"/>
                  </w:rPr>
                </w:rPrChange>
              </w:rPr>
            </w:pPr>
            <w:r>
              <w:rPr>
                <w:rFonts w:hint="default" w:ascii="Times New Roman" w:hAnsi="Times New Roman" w:eastAsia="仿宋" w:cs="Times New Roman"/>
                <w:b/>
                <w:bCs/>
                <w:i w:val="0"/>
                <w:color w:val="000000"/>
                <w:kern w:val="0"/>
                <w:sz w:val="21"/>
                <w:szCs w:val="21"/>
                <w:u w:val="none"/>
                <w:lang w:val="en-US" w:eastAsia="zh-CN" w:bidi="ar"/>
                <w:rPrChange w:id="2378" w:author="shajianbin" w:date="2023-03-20T19:35:29Z">
                  <w:rPr>
                    <w:rFonts w:hint="eastAsia" w:ascii="仿宋" w:hAnsi="仿宋" w:eastAsia="仿宋" w:cs="仿宋"/>
                    <w:b/>
                    <w:bCs/>
                    <w:i w:val="0"/>
                    <w:color w:val="000000"/>
                    <w:kern w:val="0"/>
                    <w:sz w:val="21"/>
                    <w:szCs w:val="21"/>
                    <w:u w:val="none"/>
                    <w:lang w:val="en-US" w:eastAsia="zh-CN" w:bidi="ar"/>
                  </w:rPr>
                </w:rPrChange>
              </w:rPr>
              <w:t>调出面积</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21"/>
                <w:szCs w:val="21"/>
                <w:u w:val="none"/>
                <w:rPrChange w:id="2379" w:author="shajianbin" w:date="2023-03-20T19:35:29Z">
                  <w:rPr>
                    <w:rFonts w:hint="eastAsia" w:ascii="仿宋" w:hAnsi="仿宋" w:eastAsia="仿宋" w:cs="仿宋"/>
                    <w:b/>
                    <w:bCs/>
                    <w:i w:val="0"/>
                    <w:color w:val="000000"/>
                    <w:sz w:val="21"/>
                    <w:szCs w:val="21"/>
                    <w:u w:val="none"/>
                  </w:rPr>
                </w:rPrChange>
              </w:rPr>
            </w:pPr>
            <w:r>
              <w:rPr>
                <w:rFonts w:hint="default" w:ascii="Times New Roman" w:hAnsi="Times New Roman" w:eastAsia="仿宋" w:cs="Times New Roman"/>
                <w:b/>
                <w:bCs/>
                <w:i w:val="0"/>
                <w:color w:val="000000"/>
                <w:kern w:val="0"/>
                <w:sz w:val="21"/>
                <w:szCs w:val="21"/>
                <w:u w:val="none"/>
                <w:lang w:val="en-US" w:eastAsia="zh-CN" w:bidi="ar"/>
                <w:rPrChange w:id="2380" w:author="shajianbin" w:date="2023-03-20T19:35:29Z">
                  <w:rPr>
                    <w:rFonts w:hint="eastAsia" w:ascii="仿宋" w:hAnsi="仿宋" w:eastAsia="仿宋" w:cs="仿宋"/>
                    <w:b/>
                    <w:bCs/>
                    <w:i w:val="0"/>
                    <w:color w:val="000000"/>
                    <w:kern w:val="0"/>
                    <w:sz w:val="21"/>
                    <w:szCs w:val="21"/>
                    <w:u w:val="none"/>
                    <w:lang w:val="en-US" w:eastAsia="zh-CN" w:bidi="ar"/>
                  </w:rPr>
                </w:rPrChange>
              </w:rPr>
              <w:t>调入面积</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21"/>
                <w:szCs w:val="21"/>
                <w:u w:val="none"/>
                <w:rPrChange w:id="2381" w:author="shajianbin" w:date="2023-03-20T19:35:29Z">
                  <w:rPr>
                    <w:rFonts w:hint="eastAsia" w:ascii="仿宋" w:hAnsi="仿宋" w:eastAsia="仿宋" w:cs="仿宋"/>
                    <w:b/>
                    <w:bCs/>
                    <w:i w:val="0"/>
                    <w:color w:val="000000"/>
                    <w:sz w:val="21"/>
                    <w:szCs w:val="21"/>
                    <w:u w:val="none"/>
                  </w:rPr>
                </w:rPrChange>
              </w:rPr>
            </w:pPr>
            <w:r>
              <w:rPr>
                <w:rFonts w:hint="default" w:ascii="Times New Roman" w:hAnsi="Times New Roman" w:eastAsia="仿宋" w:cs="Times New Roman"/>
                <w:b/>
                <w:bCs/>
                <w:i w:val="0"/>
                <w:color w:val="000000"/>
                <w:kern w:val="0"/>
                <w:sz w:val="21"/>
                <w:szCs w:val="21"/>
                <w:u w:val="none"/>
                <w:lang w:val="en-US" w:eastAsia="zh-CN" w:bidi="ar"/>
                <w:rPrChange w:id="2382" w:author="shajianbin" w:date="2023-03-20T19:35:29Z">
                  <w:rPr>
                    <w:rFonts w:hint="eastAsia" w:ascii="仿宋" w:hAnsi="仿宋" w:eastAsia="仿宋" w:cs="仿宋"/>
                    <w:b/>
                    <w:bCs/>
                    <w:i w:val="0"/>
                    <w:color w:val="000000"/>
                    <w:kern w:val="0"/>
                    <w:sz w:val="21"/>
                    <w:szCs w:val="21"/>
                    <w:u w:val="none"/>
                    <w:lang w:val="en-US" w:eastAsia="zh-CN" w:bidi="ar"/>
                  </w:rPr>
                </w:rPrChange>
              </w:rPr>
              <w:t>整合后面积</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21"/>
                <w:szCs w:val="21"/>
                <w:u w:val="none"/>
                <w:rPrChange w:id="2383" w:author="shajianbin" w:date="2023-03-20T19:35:29Z">
                  <w:rPr>
                    <w:rFonts w:hint="eastAsia" w:ascii="仿宋" w:hAnsi="仿宋" w:eastAsia="仿宋" w:cs="仿宋"/>
                    <w:b/>
                    <w:bCs/>
                    <w:i w:val="0"/>
                    <w:color w:val="000000"/>
                    <w:sz w:val="21"/>
                    <w:szCs w:val="21"/>
                    <w:u w:val="none"/>
                  </w:rPr>
                </w:rPrChange>
              </w:rPr>
            </w:pPr>
            <w:r>
              <w:rPr>
                <w:rFonts w:hint="default" w:ascii="Times New Roman" w:hAnsi="Times New Roman" w:eastAsia="仿宋" w:cs="Times New Roman"/>
                <w:b/>
                <w:bCs/>
                <w:i w:val="0"/>
                <w:color w:val="000000"/>
                <w:kern w:val="0"/>
                <w:sz w:val="21"/>
                <w:szCs w:val="21"/>
                <w:u w:val="none"/>
                <w:lang w:val="en-US" w:eastAsia="zh-CN" w:bidi="ar"/>
                <w:rPrChange w:id="2384" w:author="shajianbin" w:date="2023-03-20T19:35:29Z">
                  <w:rPr>
                    <w:rFonts w:hint="eastAsia" w:ascii="仿宋" w:hAnsi="仿宋" w:eastAsia="仿宋" w:cs="仿宋"/>
                    <w:b/>
                    <w:bCs/>
                    <w:i w:val="0"/>
                    <w:color w:val="000000"/>
                    <w:kern w:val="0"/>
                    <w:sz w:val="21"/>
                    <w:szCs w:val="21"/>
                    <w:u w:val="none"/>
                    <w:lang w:val="en-US" w:eastAsia="zh-CN" w:bidi="ar"/>
                  </w:rPr>
                </w:rPrChange>
              </w:rPr>
              <w:t>面积变化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38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386" w:author="shajianbin" w:date="2023-03-20T19:35:29Z">
                  <w:rPr>
                    <w:rFonts w:hint="eastAsia" w:ascii="宋体" w:hAnsi="宋体" w:eastAsia="宋体" w:cs="宋体"/>
                    <w:i w:val="0"/>
                    <w:color w:val="000000"/>
                    <w:kern w:val="0"/>
                    <w:sz w:val="21"/>
                    <w:szCs w:val="21"/>
                    <w:u w:val="none"/>
                    <w:lang w:val="en-US" w:eastAsia="zh-CN" w:bidi="ar"/>
                  </w:rPr>
                </w:rPrChange>
              </w:rPr>
              <w:t>曲靖市</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38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388" w:author="shajianbin" w:date="2023-03-20T19:35:29Z">
                  <w:rPr>
                    <w:rFonts w:hint="eastAsia" w:ascii="宋体" w:hAnsi="宋体" w:eastAsia="宋体" w:cs="宋体"/>
                    <w:i w:val="0"/>
                    <w:color w:val="000000"/>
                    <w:kern w:val="0"/>
                    <w:sz w:val="21"/>
                    <w:szCs w:val="21"/>
                    <w:u w:val="none"/>
                    <w:lang w:val="en-US" w:eastAsia="zh-CN" w:bidi="ar"/>
                  </w:rPr>
                </w:rPrChange>
              </w:rPr>
              <w:t>125190.96</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38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390" w:author="shajianbin" w:date="2023-03-20T19:35:29Z">
                  <w:rPr>
                    <w:rFonts w:hint="eastAsia" w:ascii="宋体" w:hAnsi="宋体" w:eastAsia="宋体" w:cs="宋体"/>
                    <w:i w:val="0"/>
                    <w:color w:val="000000"/>
                    <w:kern w:val="0"/>
                    <w:sz w:val="21"/>
                    <w:szCs w:val="21"/>
                    <w:u w:val="none"/>
                    <w:lang w:val="en-US" w:eastAsia="zh-CN" w:bidi="ar"/>
                  </w:rPr>
                </w:rPrChange>
              </w:rPr>
              <w:t>111271.18</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39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392" w:author="shajianbin" w:date="2023-03-20T19:35:29Z">
                  <w:rPr>
                    <w:rFonts w:hint="eastAsia" w:ascii="宋体" w:hAnsi="宋体" w:eastAsia="宋体" w:cs="宋体"/>
                    <w:i w:val="0"/>
                    <w:color w:val="000000"/>
                    <w:kern w:val="0"/>
                    <w:sz w:val="21"/>
                    <w:szCs w:val="21"/>
                    <w:u w:val="none"/>
                    <w:lang w:val="en-US" w:eastAsia="zh-CN" w:bidi="ar"/>
                  </w:rPr>
                </w:rPrChange>
              </w:rPr>
              <w:t>327621.26</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39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394" w:author="shajianbin" w:date="2023-03-20T19:35:29Z">
                  <w:rPr>
                    <w:rFonts w:hint="eastAsia" w:ascii="宋体" w:hAnsi="宋体" w:eastAsia="宋体" w:cs="宋体"/>
                    <w:i w:val="0"/>
                    <w:color w:val="000000"/>
                    <w:kern w:val="0"/>
                    <w:sz w:val="21"/>
                    <w:szCs w:val="21"/>
                    <w:u w:val="none"/>
                    <w:lang w:val="en-US" w:eastAsia="zh-CN" w:bidi="ar"/>
                  </w:rPr>
                </w:rPrChange>
              </w:rPr>
              <w:t>341541.04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39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396" w:author="shajianbin" w:date="2023-03-20T19:35:29Z">
                  <w:rPr>
                    <w:rFonts w:hint="eastAsia" w:ascii="宋体" w:hAnsi="宋体" w:eastAsia="宋体" w:cs="宋体"/>
                    <w:i w:val="0"/>
                    <w:color w:val="000000"/>
                    <w:kern w:val="0"/>
                    <w:sz w:val="21"/>
                    <w:szCs w:val="21"/>
                    <w:u w:val="none"/>
                    <w:lang w:val="en-US" w:eastAsia="zh-CN" w:bidi="ar"/>
                  </w:rPr>
                </w:rPrChange>
              </w:rPr>
              <w:t>富源县</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39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398" w:author="shajianbin" w:date="2023-03-20T19:35:29Z">
                  <w:rPr>
                    <w:rFonts w:hint="eastAsia" w:ascii="宋体" w:hAnsi="宋体" w:eastAsia="宋体" w:cs="宋体"/>
                    <w:i w:val="0"/>
                    <w:color w:val="000000"/>
                    <w:kern w:val="0"/>
                    <w:sz w:val="21"/>
                    <w:szCs w:val="21"/>
                    <w:u w:val="none"/>
                    <w:lang w:val="en-US" w:eastAsia="zh-CN" w:bidi="ar"/>
                  </w:rPr>
                </w:rPrChange>
              </w:rPr>
              <w:t>712.94</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39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00" w:author="shajianbin" w:date="2023-03-20T19:35:29Z">
                  <w:rPr>
                    <w:rFonts w:hint="eastAsia" w:ascii="宋体" w:hAnsi="宋体" w:eastAsia="宋体" w:cs="宋体"/>
                    <w:i w:val="0"/>
                    <w:color w:val="000000"/>
                    <w:kern w:val="0"/>
                    <w:sz w:val="21"/>
                    <w:szCs w:val="21"/>
                    <w:u w:val="none"/>
                    <w:lang w:val="en-US" w:eastAsia="zh-CN" w:bidi="ar"/>
                  </w:rPr>
                </w:rPrChange>
              </w:rPr>
              <w:t>3348.11</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0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02" w:author="shajianbin" w:date="2023-03-20T19:35:29Z">
                  <w:rPr>
                    <w:rFonts w:hint="eastAsia" w:ascii="宋体" w:hAnsi="宋体" w:eastAsia="宋体" w:cs="宋体"/>
                    <w:i w:val="0"/>
                    <w:color w:val="000000"/>
                    <w:kern w:val="0"/>
                    <w:sz w:val="21"/>
                    <w:szCs w:val="21"/>
                    <w:u w:val="none"/>
                    <w:lang w:val="en-US" w:eastAsia="zh-CN" w:bidi="ar"/>
                  </w:rPr>
                </w:rPrChange>
              </w:rPr>
              <w:t>4344.12</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0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04" w:author="shajianbin" w:date="2023-03-20T19:35:29Z">
                  <w:rPr>
                    <w:rFonts w:hint="eastAsia" w:ascii="宋体" w:hAnsi="宋体" w:eastAsia="宋体" w:cs="宋体"/>
                    <w:i w:val="0"/>
                    <w:color w:val="000000"/>
                    <w:kern w:val="0"/>
                    <w:sz w:val="21"/>
                    <w:szCs w:val="21"/>
                    <w:u w:val="none"/>
                    <w:lang w:val="en-US" w:eastAsia="zh-CN" w:bidi="ar"/>
                  </w:rPr>
                </w:rPrChange>
              </w:rPr>
              <w:t>1708.95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0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06" w:author="shajianbin" w:date="2023-03-20T19:35:29Z">
                  <w:rPr>
                    <w:rFonts w:hint="eastAsia" w:ascii="宋体" w:hAnsi="宋体" w:eastAsia="宋体" w:cs="宋体"/>
                    <w:i w:val="0"/>
                    <w:color w:val="000000"/>
                    <w:kern w:val="0"/>
                    <w:sz w:val="21"/>
                    <w:szCs w:val="21"/>
                    <w:u w:val="none"/>
                    <w:lang w:val="en-US" w:eastAsia="zh-CN" w:bidi="ar"/>
                  </w:rPr>
                </w:rPrChange>
              </w:rPr>
              <w:t>会泽县</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0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08" w:author="shajianbin" w:date="2023-03-20T19:35:29Z">
                  <w:rPr>
                    <w:rFonts w:hint="eastAsia" w:ascii="宋体" w:hAnsi="宋体" w:eastAsia="宋体" w:cs="宋体"/>
                    <w:i w:val="0"/>
                    <w:color w:val="000000"/>
                    <w:kern w:val="0"/>
                    <w:sz w:val="21"/>
                    <w:szCs w:val="21"/>
                    <w:u w:val="none"/>
                    <w:lang w:val="en-US" w:eastAsia="zh-CN" w:bidi="ar"/>
                  </w:rPr>
                </w:rPrChange>
              </w:rPr>
              <w:t>12193.61</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0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10" w:author="shajianbin" w:date="2023-03-20T19:35:29Z">
                  <w:rPr>
                    <w:rFonts w:hint="eastAsia" w:ascii="宋体" w:hAnsi="宋体" w:eastAsia="宋体" w:cs="宋体"/>
                    <w:i w:val="0"/>
                    <w:color w:val="000000"/>
                    <w:kern w:val="0"/>
                    <w:sz w:val="21"/>
                    <w:szCs w:val="21"/>
                    <w:u w:val="none"/>
                    <w:lang w:val="en-US" w:eastAsia="zh-CN" w:bidi="ar"/>
                  </w:rPr>
                </w:rPrChange>
              </w:rPr>
              <w:t>20648.14</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1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12" w:author="shajianbin" w:date="2023-03-20T19:35:29Z">
                  <w:rPr>
                    <w:rFonts w:hint="eastAsia" w:ascii="宋体" w:hAnsi="宋体" w:eastAsia="宋体" w:cs="宋体"/>
                    <w:i w:val="0"/>
                    <w:color w:val="000000"/>
                    <w:kern w:val="0"/>
                    <w:sz w:val="21"/>
                    <w:szCs w:val="21"/>
                    <w:u w:val="none"/>
                    <w:lang w:val="en-US" w:eastAsia="zh-CN" w:bidi="ar"/>
                  </w:rPr>
                </w:rPrChange>
              </w:rPr>
              <w:t>40877.98</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1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14" w:author="shajianbin" w:date="2023-03-20T19:35:29Z">
                  <w:rPr>
                    <w:rFonts w:hint="eastAsia" w:ascii="宋体" w:hAnsi="宋体" w:eastAsia="宋体" w:cs="宋体"/>
                    <w:i w:val="0"/>
                    <w:color w:val="000000"/>
                    <w:kern w:val="0"/>
                    <w:sz w:val="21"/>
                    <w:szCs w:val="21"/>
                    <w:u w:val="none"/>
                    <w:lang w:val="en-US" w:eastAsia="zh-CN" w:bidi="ar"/>
                  </w:rPr>
                </w:rPrChange>
              </w:rPr>
              <w:t>32423.45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1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16" w:author="shajianbin" w:date="2023-03-20T19:35:29Z">
                  <w:rPr>
                    <w:rFonts w:hint="eastAsia" w:ascii="宋体" w:hAnsi="宋体" w:eastAsia="宋体" w:cs="宋体"/>
                    <w:i w:val="0"/>
                    <w:color w:val="000000"/>
                    <w:kern w:val="0"/>
                    <w:sz w:val="21"/>
                    <w:szCs w:val="21"/>
                    <w:u w:val="none"/>
                    <w:lang w:val="en-US" w:eastAsia="zh-CN" w:bidi="ar"/>
                  </w:rPr>
                </w:rPrChange>
              </w:rPr>
              <w:t>陆良县</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1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18" w:author="shajianbin" w:date="2023-03-20T19:35:29Z">
                  <w:rPr>
                    <w:rFonts w:hint="eastAsia" w:ascii="宋体" w:hAnsi="宋体" w:eastAsia="宋体" w:cs="宋体"/>
                    <w:i w:val="0"/>
                    <w:color w:val="000000"/>
                    <w:kern w:val="0"/>
                    <w:sz w:val="21"/>
                    <w:szCs w:val="21"/>
                    <w:u w:val="none"/>
                    <w:lang w:val="en-US" w:eastAsia="zh-CN" w:bidi="ar"/>
                  </w:rPr>
                </w:rPrChange>
              </w:rPr>
              <w:t>2152.83</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1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20" w:author="shajianbin" w:date="2023-03-20T19:35:29Z">
                  <w:rPr>
                    <w:rFonts w:hint="eastAsia" w:ascii="宋体" w:hAnsi="宋体" w:eastAsia="宋体" w:cs="宋体"/>
                    <w:i w:val="0"/>
                    <w:color w:val="000000"/>
                    <w:kern w:val="0"/>
                    <w:sz w:val="21"/>
                    <w:szCs w:val="21"/>
                    <w:u w:val="none"/>
                    <w:lang w:val="en-US" w:eastAsia="zh-CN" w:bidi="ar"/>
                  </w:rPr>
                </w:rPrChange>
              </w:rPr>
              <w:t>10120.1</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2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22" w:author="shajianbin" w:date="2023-03-20T19:35:29Z">
                  <w:rPr>
                    <w:rFonts w:hint="eastAsia" w:ascii="宋体" w:hAnsi="宋体" w:eastAsia="宋体" w:cs="宋体"/>
                    <w:i w:val="0"/>
                    <w:color w:val="000000"/>
                    <w:kern w:val="0"/>
                    <w:sz w:val="21"/>
                    <w:szCs w:val="21"/>
                    <w:u w:val="none"/>
                    <w:lang w:val="en-US" w:eastAsia="zh-CN" w:bidi="ar"/>
                  </w:rPr>
                </w:rPrChange>
              </w:rPr>
              <w:t>14944.29</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2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24" w:author="shajianbin" w:date="2023-03-20T19:35:29Z">
                  <w:rPr>
                    <w:rFonts w:hint="eastAsia" w:ascii="宋体" w:hAnsi="宋体" w:eastAsia="宋体" w:cs="宋体"/>
                    <w:i w:val="0"/>
                    <w:color w:val="000000"/>
                    <w:kern w:val="0"/>
                    <w:sz w:val="21"/>
                    <w:szCs w:val="21"/>
                    <w:u w:val="none"/>
                    <w:lang w:val="en-US" w:eastAsia="zh-CN" w:bidi="ar"/>
                  </w:rPr>
                </w:rPrChange>
              </w:rPr>
              <w:t>6977.02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2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26" w:author="shajianbin" w:date="2023-03-20T19:35:29Z">
                  <w:rPr>
                    <w:rFonts w:hint="eastAsia" w:ascii="宋体" w:hAnsi="宋体" w:eastAsia="宋体" w:cs="宋体"/>
                    <w:i w:val="0"/>
                    <w:color w:val="000000"/>
                    <w:kern w:val="0"/>
                    <w:sz w:val="21"/>
                    <w:szCs w:val="21"/>
                    <w:u w:val="none"/>
                    <w:lang w:val="en-US" w:eastAsia="zh-CN" w:bidi="ar"/>
                  </w:rPr>
                </w:rPrChange>
              </w:rPr>
              <w:t>罗平县</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2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28" w:author="shajianbin" w:date="2023-03-20T19:35:29Z">
                  <w:rPr>
                    <w:rFonts w:hint="eastAsia" w:ascii="宋体" w:hAnsi="宋体" w:eastAsia="宋体" w:cs="宋体"/>
                    <w:i w:val="0"/>
                    <w:color w:val="000000"/>
                    <w:kern w:val="0"/>
                    <w:sz w:val="21"/>
                    <w:szCs w:val="21"/>
                    <w:u w:val="none"/>
                    <w:lang w:val="en-US" w:eastAsia="zh-CN" w:bidi="ar"/>
                  </w:rPr>
                </w:rPrChange>
              </w:rPr>
              <w:t>26972.6</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2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30" w:author="shajianbin" w:date="2023-03-20T19:35:29Z">
                  <w:rPr>
                    <w:rFonts w:hint="eastAsia" w:ascii="宋体" w:hAnsi="宋体" w:eastAsia="宋体" w:cs="宋体"/>
                    <w:i w:val="0"/>
                    <w:color w:val="000000"/>
                    <w:kern w:val="0"/>
                    <w:sz w:val="21"/>
                    <w:szCs w:val="21"/>
                    <w:u w:val="none"/>
                    <w:lang w:val="en-US" w:eastAsia="zh-CN" w:bidi="ar"/>
                  </w:rPr>
                </w:rPrChange>
              </w:rPr>
              <w:t>12536.21</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3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32" w:author="shajianbin" w:date="2023-03-20T19:35:29Z">
                  <w:rPr>
                    <w:rFonts w:hint="eastAsia" w:ascii="宋体" w:hAnsi="宋体" w:eastAsia="宋体" w:cs="宋体"/>
                    <w:i w:val="0"/>
                    <w:color w:val="000000"/>
                    <w:kern w:val="0"/>
                    <w:sz w:val="21"/>
                    <w:szCs w:val="21"/>
                    <w:u w:val="none"/>
                    <w:lang w:val="en-US" w:eastAsia="zh-CN" w:bidi="ar"/>
                  </w:rPr>
                </w:rPrChange>
              </w:rPr>
              <w:t>53474.8</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3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34" w:author="shajianbin" w:date="2023-03-20T19:35:29Z">
                  <w:rPr>
                    <w:rFonts w:hint="eastAsia" w:ascii="宋体" w:hAnsi="宋体" w:eastAsia="宋体" w:cs="宋体"/>
                    <w:i w:val="0"/>
                    <w:color w:val="000000"/>
                    <w:kern w:val="0"/>
                    <w:sz w:val="21"/>
                    <w:szCs w:val="21"/>
                    <w:u w:val="none"/>
                    <w:lang w:val="en-US" w:eastAsia="zh-CN" w:bidi="ar"/>
                  </w:rPr>
                </w:rPrChange>
              </w:rPr>
              <w:t>67911.19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3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36" w:author="shajianbin" w:date="2023-03-20T19:35:29Z">
                  <w:rPr>
                    <w:rFonts w:hint="eastAsia" w:ascii="宋体" w:hAnsi="宋体" w:eastAsia="宋体" w:cs="宋体"/>
                    <w:i w:val="0"/>
                    <w:color w:val="000000"/>
                    <w:kern w:val="0"/>
                    <w:sz w:val="21"/>
                    <w:szCs w:val="21"/>
                    <w:u w:val="none"/>
                    <w:lang w:val="en-US" w:eastAsia="zh-CN" w:bidi="ar"/>
                  </w:rPr>
                </w:rPrChange>
              </w:rPr>
              <w:t>马龙区</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3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38" w:author="shajianbin" w:date="2023-03-20T19:35:29Z">
                  <w:rPr>
                    <w:rFonts w:hint="eastAsia" w:ascii="宋体" w:hAnsi="宋体" w:eastAsia="宋体" w:cs="宋体"/>
                    <w:i w:val="0"/>
                    <w:color w:val="000000"/>
                    <w:kern w:val="0"/>
                    <w:sz w:val="21"/>
                    <w:szCs w:val="21"/>
                    <w:u w:val="none"/>
                    <w:lang w:val="en-US" w:eastAsia="zh-CN" w:bidi="ar"/>
                  </w:rPr>
                </w:rPrChange>
              </w:rPr>
              <w:t>324.8</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3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40" w:author="shajianbin" w:date="2023-03-20T19:35:29Z">
                  <w:rPr>
                    <w:rFonts w:hint="eastAsia" w:ascii="宋体" w:hAnsi="宋体" w:eastAsia="宋体" w:cs="宋体"/>
                    <w:i w:val="0"/>
                    <w:color w:val="000000"/>
                    <w:kern w:val="0"/>
                    <w:sz w:val="21"/>
                    <w:szCs w:val="21"/>
                    <w:u w:val="none"/>
                    <w:lang w:val="en-US" w:eastAsia="zh-CN" w:bidi="ar"/>
                  </w:rPr>
                </w:rPrChange>
              </w:rPr>
              <w:t>1388.89</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4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42" w:author="shajianbin" w:date="2023-03-20T19:35:29Z">
                  <w:rPr>
                    <w:rFonts w:hint="eastAsia" w:ascii="宋体" w:hAnsi="宋体" w:eastAsia="宋体" w:cs="宋体"/>
                    <w:i w:val="0"/>
                    <w:color w:val="000000"/>
                    <w:kern w:val="0"/>
                    <w:sz w:val="21"/>
                    <w:szCs w:val="21"/>
                    <w:u w:val="none"/>
                    <w:lang w:val="en-US" w:eastAsia="zh-CN" w:bidi="ar"/>
                  </w:rPr>
                </w:rPrChange>
              </w:rPr>
              <w:t>6885.23</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4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44" w:author="shajianbin" w:date="2023-03-20T19:35:29Z">
                  <w:rPr>
                    <w:rFonts w:hint="eastAsia" w:ascii="宋体" w:hAnsi="宋体" w:eastAsia="宋体" w:cs="宋体"/>
                    <w:i w:val="0"/>
                    <w:color w:val="000000"/>
                    <w:kern w:val="0"/>
                    <w:sz w:val="21"/>
                    <w:szCs w:val="21"/>
                    <w:u w:val="none"/>
                    <w:lang w:val="en-US" w:eastAsia="zh-CN" w:bidi="ar"/>
                  </w:rPr>
                </w:rPrChange>
              </w:rPr>
              <w:t>5821.14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4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46" w:author="shajianbin" w:date="2023-03-20T19:35:29Z">
                  <w:rPr>
                    <w:rFonts w:hint="eastAsia" w:ascii="宋体" w:hAnsi="宋体" w:eastAsia="宋体" w:cs="宋体"/>
                    <w:i w:val="0"/>
                    <w:color w:val="000000"/>
                    <w:kern w:val="0"/>
                    <w:sz w:val="21"/>
                    <w:szCs w:val="21"/>
                    <w:u w:val="none"/>
                    <w:lang w:val="en-US" w:eastAsia="zh-CN" w:bidi="ar"/>
                  </w:rPr>
                </w:rPrChange>
              </w:rPr>
              <w:t>麒麟区</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4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48" w:author="shajianbin" w:date="2023-03-20T19:35:29Z">
                  <w:rPr>
                    <w:rFonts w:hint="eastAsia" w:ascii="宋体" w:hAnsi="宋体" w:eastAsia="宋体" w:cs="宋体"/>
                    <w:i w:val="0"/>
                    <w:color w:val="000000"/>
                    <w:kern w:val="0"/>
                    <w:sz w:val="21"/>
                    <w:szCs w:val="21"/>
                    <w:u w:val="none"/>
                    <w:lang w:val="en-US" w:eastAsia="zh-CN" w:bidi="ar"/>
                  </w:rPr>
                </w:rPrChange>
              </w:rPr>
              <w:t>3555.22</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4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50" w:author="shajianbin" w:date="2023-03-20T19:35:29Z">
                  <w:rPr>
                    <w:rFonts w:hint="eastAsia" w:ascii="宋体" w:hAnsi="宋体" w:eastAsia="宋体" w:cs="宋体"/>
                    <w:i w:val="0"/>
                    <w:color w:val="000000"/>
                    <w:kern w:val="0"/>
                    <w:sz w:val="21"/>
                    <w:szCs w:val="21"/>
                    <w:u w:val="none"/>
                    <w:lang w:val="en-US" w:eastAsia="zh-CN" w:bidi="ar"/>
                  </w:rPr>
                </w:rPrChange>
              </w:rPr>
              <w:t>12191.32</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5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52" w:author="shajianbin" w:date="2023-03-20T19:35:29Z">
                  <w:rPr>
                    <w:rFonts w:hint="eastAsia" w:ascii="宋体" w:hAnsi="宋体" w:eastAsia="宋体" w:cs="宋体"/>
                    <w:i w:val="0"/>
                    <w:color w:val="000000"/>
                    <w:kern w:val="0"/>
                    <w:sz w:val="21"/>
                    <w:szCs w:val="21"/>
                    <w:u w:val="none"/>
                    <w:lang w:val="en-US" w:eastAsia="zh-CN" w:bidi="ar"/>
                  </w:rPr>
                </w:rPrChange>
              </w:rPr>
              <w:t>15405.42</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5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54" w:author="shajianbin" w:date="2023-03-20T19:35:29Z">
                  <w:rPr>
                    <w:rFonts w:hint="eastAsia" w:ascii="宋体" w:hAnsi="宋体" w:eastAsia="宋体" w:cs="宋体"/>
                    <w:i w:val="0"/>
                    <w:color w:val="000000"/>
                    <w:kern w:val="0"/>
                    <w:sz w:val="21"/>
                    <w:szCs w:val="21"/>
                    <w:u w:val="none"/>
                    <w:lang w:val="en-US" w:eastAsia="zh-CN" w:bidi="ar"/>
                  </w:rPr>
                </w:rPrChange>
              </w:rPr>
              <w:t>6769.32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5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56" w:author="shajianbin" w:date="2023-03-20T19:35:29Z">
                  <w:rPr>
                    <w:rFonts w:hint="eastAsia" w:ascii="宋体" w:hAnsi="宋体" w:eastAsia="宋体" w:cs="宋体"/>
                    <w:i w:val="0"/>
                    <w:color w:val="000000"/>
                    <w:kern w:val="0"/>
                    <w:sz w:val="21"/>
                    <w:szCs w:val="21"/>
                    <w:u w:val="none"/>
                    <w:lang w:val="en-US" w:eastAsia="zh-CN" w:bidi="ar"/>
                  </w:rPr>
                </w:rPrChange>
              </w:rPr>
              <w:t>师宗县</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5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58" w:author="shajianbin" w:date="2023-03-20T19:35:29Z">
                  <w:rPr>
                    <w:rFonts w:hint="eastAsia" w:ascii="宋体" w:hAnsi="宋体" w:eastAsia="宋体" w:cs="宋体"/>
                    <w:i w:val="0"/>
                    <w:color w:val="000000"/>
                    <w:kern w:val="0"/>
                    <w:sz w:val="21"/>
                    <w:szCs w:val="21"/>
                    <w:u w:val="none"/>
                    <w:lang w:val="en-US" w:eastAsia="zh-CN" w:bidi="ar"/>
                  </w:rPr>
                </w:rPrChange>
              </w:rPr>
              <w:t>38544.36</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5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60" w:author="shajianbin" w:date="2023-03-20T19:35:29Z">
                  <w:rPr>
                    <w:rFonts w:hint="eastAsia" w:ascii="宋体" w:hAnsi="宋体" w:eastAsia="宋体" w:cs="宋体"/>
                    <w:i w:val="0"/>
                    <w:color w:val="000000"/>
                    <w:kern w:val="0"/>
                    <w:sz w:val="21"/>
                    <w:szCs w:val="21"/>
                    <w:u w:val="none"/>
                    <w:lang w:val="en-US" w:eastAsia="zh-CN" w:bidi="ar"/>
                  </w:rPr>
                </w:rPrChange>
              </w:rPr>
              <w:t>25581.97</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6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62" w:author="shajianbin" w:date="2023-03-20T19:35:29Z">
                  <w:rPr>
                    <w:rFonts w:hint="eastAsia" w:ascii="宋体" w:hAnsi="宋体" w:eastAsia="宋体" w:cs="宋体"/>
                    <w:i w:val="0"/>
                    <w:color w:val="000000"/>
                    <w:kern w:val="0"/>
                    <w:sz w:val="21"/>
                    <w:szCs w:val="21"/>
                    <w:u w:val="none"/>
                    <w:lang w:val="en-US" w:eastAsia="zh-CN" w:bidi="ar"/>
                  </w:rPr>
                </w:rPrChange>
              </w:rPr>
              <w:t>46321.1</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6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64" w:author="shajianbin" w:date="2023-03-20T19:35:29Z">
                  <w:rPr>
                    <w:rFonts w:hint="eastAsia" w:ascii="宋体" w:hAnsi="宋体" w:eastAsia="宋体" w:cs="宋体"/>
                    <w:i w:val="0"/>
                    <w:color w:val="000000"/>
                    <w:kern w:val="0"/>
                    <w:sz w:val="21"/>
                    <w:szCs w:val="21"/>
                    <w:u w:val="none"/>
                    <w:lang w:val="en-US" w:eastAsia="zh-CN" w:bidi="ar"/>
                  </w:rPr>
                </w:rPrChange>
              </w:rPr>
              <w:t>59283.49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6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66" w:author="shajianbin" w:date="2023-03-20T19:35:29Z">
                  <w:rPr>
                    <w:rFonts w:hint="eastAsia" w:ascii="宋体" w:hAnsi="宋体" w:eastAsia="宋体" w:cs="宋体"/>
                    <w:i w:val="0"/>
                    <w:color w:val="000000"/>
                    <w:kern w:val="0"/>
                    <w:sz w:val="21"/>
                    <w:szCs w:val="21"/>
                    <w:u w:val="none"/>
                    <w:lang w:val="en-US" w:eastAsia="zh-CN" w:bidi="ar"/>
                  </w:rPr>
                </w:rPrChange>
              </w:rPr>
              <w:t>宣威市</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6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68" w:author="shajianbin" w:date="2023-03-20T19:35:29Z">
                  <w:rPr>
                    <w:rFonts w:hint="eastAsia" w:ascii="宋体" w:hAnsi="宋体" w:eastAsia="宋体" w:cs="宋体"/>
                    <w:i w:val="0"/>
                    <w:color w:val="000000"/>
                    <w:kern w:val="0"/>
                    <w:sz w:val="21"/>
                    <w:szCs w:val="21"/>
                    <w:u w:val="none"/>
                    <w:lang w:val="en-US" w:eastAsia="zh-CN" w:bidi="ar"/>
                  </w:rPr>
                </w:rPrChange>
              </w:rPr>
              <w:t>24511.8</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6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70" w:author="shajianbin" w:date="2023-03-20T19:35:29Z">
                  <w:rPr>
                    <w:rFonts w:hint="eastAsia" w:ascii="宋体" w:hAnsi="宋体" w:eastAsia="宋体" w:cs="宋体"/>
                    <w:i w:val="0"/>
                    <w:color w:val="000000"/>
                    <w:kern w:val="0"/>
                    <w:sz w:val="21"/>
                    <w:szCs w:val="21"/>
                    <w:u w:val="none"/>
                    <w:lang w:val="en-US" w:eastAsia="zh-CN" w:bidi="ar"/>
                  </w:rPr>
                </w:rPrChange>
              </w:rPr>
              <w:t>10034.18</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7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72" w:author="shajianbin" w:date="2023-03-20T19:35:29Z">
                  <w:rPr>
                    <w:rFonts w:hint="eastAsia" w:ascii="宋体" w:hAnsi="宋体" w:eastAsia="宋体" w:cs="宋体"/>
                    <w:i w:val="0"/>
                    <w:color w:val="000000"/>
                    <w:kern w:val="0"/>
                    <w:sz w:val="21"/>
                    <w:szCs w:val="21"/>
                    <w:u w:val="none"/>
                    <w:lang w:val="en-US" w:eastAsia="zh-CN" w:bidi="ar"/>
                  </w:rPr>
                </w:rPrChange>
              </w:rPr>
              <w:t>78966.98</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7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74" w:author="shajianbin" w:date="2023-03-20T19:35:29Z">
                  <w:rPr>
                    <w:rFonts w:hint="eastAsia" w:ascii="宋体" w:hAnsi="宋体" w:eastAsia="宋体" w:cs="宋体"/>
                    <w:i w:val="0"/>
                    <w:color w:val="000000"/>
                    <w:kern w:val="0"/>
                    <w:sz w:val="21"/>
                    <w:szCs w:val="21"/>
                    <w:u w:val="none"/>
                    <w:lang w:val="en-US" w:eastAsia="zh-CN" w:bidi="ar"/>
                  </w:rPr>
                </w:rPrChange>
              </w:rPr>
              <w:t>93444.6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Change w:id="2475"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76" w:author="shajianbin" w:date="2023-03-20T19:35:29Z">
                  <w:rPr>
                    <w:rFonts w:hint="eastAsia" w:ascii="宋体" w:hAnsi="宋体" w:eastAsia="宋体" w:cs="宋体"/>
                    <w:i w:val="0"/>
                    <w:color w:val="000000"/>
                    <w:kern w:val="0"/>
                    <w:sz w:val="21"/>
                    <w:szCs w:val="21"/>
                    <w:u w:val="none"/>
                    <w:lang w:val="en-US" w:eastAsia="zh-CN" w:bidi="ar"/>
                  </w:rPr>
                </w:rPrChange>
              </w:rPr>
              <w:t>沾益区</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77"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78" w:author="shajianbin" w:date="2023-03-20T19:35:29Z">
                  <w:rPr>
                    <w:rFonts w:hint="eastAsia" w:ascii="宋体" w:hAnsi="宋体" w:eastAsia="宋体" w:cs="宋体"/>
                    <w:i w:val="0"/>
                    <w:color w:val="000000"/>
                    <w:kern w:val="0"/>
                    <w:sz w:val="21"/>
                    <w:szCs w:val="21"/>
                    <w:u w:val="none"/>
                    <w:lang w:val="en-US" w:eastAsia="zh-CN" w:bidi="ar"/>
                  </w:rPr>
                </w:rPrChange>
              </w:rPr>
              <w:t>16222.8</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79"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80" w:author="shajianbin" w:date="2023-03-20T19:35:29Z">
                  <w:rPr>
                    <w:rFonts w:hint="eastAsia" w:ascii="宋体" w:hAnsi="宋体" w:eastAsia="宋体" w:cs="宋体"/>
                    <w:i w:val="0"/>
                    <w:color w:val="000000"/>
                    <w:kern w:val="0"/>
                    <w:sz w:val="21"/>
                    <w:szCs w:val="21"/>
                    <w:u w:val="none"/>
                    <w:lang w:val="en-US" w:eastAsia="zh-CN" w:bidi="ar"/>
                  </w:rPr>
                </w:rPrChange>
              </w:rPr>
              <w:t>15422.26</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81"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82" w:author="shajianbin" w:date="2023-03-20T19:35:29Z">
                  <w:rPr>
                    <w:rFonts w:hint="eastAsia" w:ascii="宋体" w:hAnsi="宋体" w:eastAsia="宋体" w:cs="宋体"/>
                    <w:i w:val="0"/>
                    <w:color w:val="000000"/>
                    <w:kern w:val="0"/>
                    <w:sz w:val="21"/>
                    <w:szCs w:val="21"/>
                    <w:u w:val="none"/>
                    <w:lang w:val="en-US" w:eastAsia="zh-CN" w:bidi="ar"/>
                  </w:rPr>
                </w:rPrChange>
              </w:rPr>
              <w:t>66401.34</w:t>
            </w:r>
          </w:p>
        </w:tc>
        <w:tc>
          <w:tcPr>
            <w:tcW w:w="1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1"/>
                <w:szCs w:val="21"/>
                <w:u w:val="none"/>
                <w:rPrChange w:id="2483" w:author="shajianbin" w:date="2023-03-20T19:35:29Z">
                  <w:rPr>
                    <w:rFonts w:hint="eastAsia" w:ascii="宋体" w:hAnsi="宋体" w:eastAsia="宋体" w:cs="宋体"/>
                    <w:i w:val="0"/>
                    <w:color w:val="000000"/>
                    <w:sz w:val="21"/>
                    <w:szCs w:val="21"/>
                    <w:u w:val="none"/>
                  </w:rPr>
                </w:rPrChange>
              </w:rPr>
            </w:pPr>
            <w:r>
              <w:rPr>
                <w:rFonts w:hint="default" w:ascii="Times New Roman" w:hAnsi="Times New Roman" w:eastAsia="宋体" w:cs="Times New Roman"/>
                <w:i w:val="0"/>
                <w:color w:val="000000"/>
                <w:kern w:val="0"/>
                <w:sz w:val="21"/>
                <w:szCs w:val="21"/>
                <w:u w:val="none"/>
                <w:lang w:val="en-US" w:eastAsia="zh-CN" w:bidi="ar"/>
                <w:rPrChange w:id="2484" w:author="shajianbin" w:date="2023-03-20T19:35:29Z">
                  <w:rPr>
                    <w:rFonts w:hint="eastAsia" w:ascii="宋体" w:hAnsi="宋体" w:eastAsia="宋体" w:cs="宋体"/>
                    <w:i w:val="0"/>
                    <w:color w:val="000000"/>
                    <w:kern w:val="0"/>
                    <w:sz w:val="21"/>
                    <w:szCs w:val="21"/>
                    <w:u w:val="none"/>
                    <w:lang w:val="en-US" w:eastAsia="zh-CN" w:bidi="ar"/>
                  </w:rPr>
                </w:rPrChange>
              </w:rPr>
              <w:t>67201.88</w:t>
            </w:r>
          </w:p>
        </w:tc>
      </w:tr>
    </w:tbl>
    <w:p>
      <w:pPr>
        <w:adjustRightInd w:val="0"/>
        <w:snapToGrid w:val="0"/>
        <w:spacing w:line="620" w:lineRule="exact"/>
        <w:jc w:val="center"/>
        <w:rPr>
          <w:rFonts w:hint="default" w:ascii="Times New Roman" w:hAnsi="Times New Roman" w:eastAsia="仿宋" w:cs="Times New Roman"/>
          <w:color w:val="000000" w:themeColor="text1"/>
          <w:rPrChange w:id="2485" w:author="shajianbin" w:date="2023-03-20T19:35:29Z">
            <w:rPr>
              <w:rFonts w:hint="eastAsia" w:ascii="仿宋" w:hAnsi="仿宋" w:eastAsia="仿宋" w:cs="仿宋"/>
              <w:color w:val="000000" w:themeColor="text1"/>
              <w14:textFill>
                <w14:solidFill>
                  <w14:schemeClr w14:val="tx1"/>
                </w14:solidFill>
              </w14:textFill>
            </w:rPr>
          </w:rPrChange>
          <w14:textFill>
            <w14:solidFill>
              <w14:schemeClr w14:val="tx1"/>
            </w14:solidFill>
          </w14:textFill>
        </w:rPr>
      </w:pPr>
    </w:p>
    <w:p>
      <w:pPr>
        <w:adjustRightInd w:val="0"/>
        <w:snapToGrid w:val="0"/>
        <w:spacing w:line="400" w:lineRule="atLeast"/>
        <w:ind w:firstLine="562" w:firstLineChars="200"/>
        <w:jc w:val="center"/>
        <w:rPr>
          <w:rFonts w:hint="default" w:ascii="Times New Roman" w:hAnsi="Times New Roman" w:eastAsia="仿宋" w:cs="Times New Roman"/>
          <w:b/>
          <w:bCs/>
          <w:color w:val="000000" w:themeColor="text1"/>
          <w:sz w:val="28"/>
          <w:szCs w:val="28"/>
          <w:rPrChange w:id="2486"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b/>
          <w:bCs/>
          <w:color w:val="000000" w:themeColor="text1"/>
          <w:sz w:val="28"/>
          <w:szCs w:val="28"/>
          <w:rPrChange w:id="2487"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表</w:t>
      </w:r>
      <w:r>
        <w:rPr>
          <w:rFonts w:hint="default" w:ascii="Times New Roman" w:hAnsi="Times New Roman" w:eastAsia="仿宋" w:cs="Times New Roman"/>
          <w:b/>
          <w:bCs/>
          <w:color w:val="000000" w:themeColor="text1"/>
          <w:sz w:val="28"/>
          <w:szCs w:val="28"/>
          <w:lang w:val="en-US" w:eastAsia="zh-CN"/>
          <w:rPrChange w:id="2488"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3</w:t>
      </w:r>
      <w:r>
        <w:rPr>
          <w:rFonts w:hint="default" w:ascii="Times New Roman" w:hAnsi="Times New Roman" w:eastAsia="仿宋" w:cs="Times New Roman"/>
          <w:b/>
          <w:bCs/>
          <w:color w:val="000000" w:themeColor="text1"/>
          <w:sz w:val="28"/>
          <w:szCs w:val="28"/>
          <w:rPrChange w:id="2489"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w:t>
      </w:r>
      <w:r>
        <w:rPr>
          <w:rFonts w:hint="default" w:ascii="Times New Roman" w:hAnsi="Times New Roman" w:eastAsia="仿宋" w:cs="Times New Roman"/>
          <w:b/>
          <w:bCs/>
          <w:color w:val="000000" w:themeColor="text1"/>
          <w:sz w:val="28"/>
          <w:szCs w:val="28"/>
          <w:lang w:val="en-US" w:eastAsia="zh-CN"/>
          <w:rPrChange w:id="2490"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4</w:t>
      </w:r>
      <w:r>
        <w:rPr>
          <w:rFonts w:hint="default" w:ascii="Times New Roman" w:hAnsi="Times New Roman" w:eastAsia="仿宋" w:cs="Times New Roman"/>
          <w:b/>
          <w:bCs/>
          <w:color w:val="000000" w:themeColor="text1"/>
          <w:sz w:val="28"/>
          <w:szCs w:val="28"/>
          <w:rPrChange w:id="2491"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 xml:space="preserve"> </w:t>
      </w:r>
      <w:r>
        <w:rPr>
          <w:rFonts w:hint="default" w:ascii="Times New Roman" w:hAnsi="Times New Roman" w:eastAsia="仿宋" w:cs="Times New Roman"/>
          <w:b/>
          <w:bCs/>
          <w:color w:val="000000" w:themeColor="text1"/>
          <w:sz w:val="28"/>
          <w:szCs w:val="28"/>
          <w:lang w:val="en-US" w:eastAsia="zh-CN"/>
          <w:rPrChange w:id="2492" w:author="shajianbin" w:date="2023-03-20T19:35:29Z">
            <w:rPr>
              <w:rFonts w:hint="eastAsia" w:ascii="仿宋" w:hAnsi="仿宋" w:eastAsia="仿宋" w:cs="仿宋"/>
              <w:b/>
              <w:bCs/>
              <w:color w:val="000000" w:themeColor="text1"/>
              <w:sz w:val="28"/>
              <w:szCs w:val="28"/>
              <w:lang w:val="en-US" w:eastAsia="zh-CN"/>
              <w14:textFill>
                <w14:solidFill>
                  <w14:schemeClr w14:val="tx1"/>
                </w14:solidFill>
              </w14:textFill>
            </w:rPr>
          </w:rPrChange>
          <w14:textFill>
            <w14:solidFill>
              <w14:schemeClr w14:val="tx1"/>
            </w14:solidFill>
          </w14:textFill>
        </w:rPr>
        <w:t>曲靖市</w:t>
      </w:r>
      <w:r>
        <w:rPr>
          <w:rFonts w:hint="default" w:ascii="Times New Roman" w:hAnsi="Times New Roman" w:eastAsia="仿宋" w:cs="Times New Roman"/>
          <w:b/>
          <w:bCs/>
          <w:color w:val="000000" w:themeColor="text1"/>
          <w:sz w:val="28"/>
          <w:szCs w:val="28"/>
          <w:rPrChange w:id="2493" w:author="shajianbin" w:date="2023-03-20T19:35:29Z">
            <w:rPr>
              <w:rFonts w:hint="eastAsia" w:ascii="仿宋" w:hAnsi="仿宋" w:eastAsia="仿宋" w:cs="仿宋"/>
              <w:b/>
              <w:bCs/>
              <w:color w:val="000000" w:themeColor="text1"/>
              <w:sz w:val="28"/>
              <w:szCs w:val="28"/>
              <w14:textFill>
                <w14:solidFill>
                  <w14:schemeClr w14:val="tx1"/>
                </w14:solidFill>
              </w14:textFill>
            </w:rPr>
          </w:rPrChange>
          <w14:textFill>
            <w14:solidFill>
              <w14:schemeClr w14:val="tx1"/>
            </w14:solidFill>
          </w14:textFill>
        </w:rPr>
        <w:t>自然保护地调出矛盾冲突情况</w:t>
      </w:r>
    </w:p>
    <w:p>
      <w:pPr>
        <w:pStyle w:val="6"/>
        <w:spacing w:after="0"/>
        <w:ind w:firstLine="360"/>
        <w:jc w:val="right"/>
        <w:rPr>
          <w:rFonts w:hint="default" w:ascii="Times New Roman" w:hAnsi="Times New Roman" w:eastAsia="仿宋" w:cs="Times New Roman"/>
          <w:color w:val="000000" w:themeColor="text1"/>
          <w:sz w:val="24"/>
          <w:szCs w:val="24"/>
          <w:rPrChange w:id="2494" w:author="shajianbin" w:date="2023-03-20T19:35:29Z">
            <w:rPr>
              <w:rFonts w:hint="eastAsia" w:ascii="仿宋" w:hAnsi="仿宋" w:eastAsia="仿宋" w:cs="仿宋"/>
              <w:color w:val="000000" w:themeColor="text1"/>
              <w:sz w:val="24"/>
              <w:szCs w:val="24"/>
              <w14:textFill>
                <w14:solidFill>
                  <w14:schemeClr w14:val="tx1"/>
                </w14:solidFill>
              </w14:textFill>
            </w:rPr>
          </w:rPrChange>
          <w14:textFill>
            <w14:solidFill>
              <w14:schemeClr w14:val="tx1"/>
            </w14:solidFill>
          </w14:textFill>
        </w:rPr>
      </w:pPr>
      <w:r>
        <w:rPr>
          <w:rFonts w:hint="default" w:ascii="Times New Roman" w:hAnsi="Times New Roman" w:eastAsia="仿宋" w:cs="Times New Roman"/>
          <w:color w:val="000000" w:themeColor="text1"/>
          <w:sz w:val="18"/>
          <w:szCs w:val="18"/>
          <w:rPrChange w:id="2495" w:author="shajianbin" w:date="2023-03-20T19:35:29Z">
            <w:rPr>
              <w:rFonts w:hint="eastAsia" w:ascii="仿宋" w:hAnsi="仿宋" w:eastAsia="仿宋" w:cs="仿宋"/>
              <w:color w:val="000000" w:themeColor="text1"/>
              <w:sz w:val="18"/>
              <w:szCs w:val="18"/>
              <w14:textFill>
                <w14:solidFill>
                  <w14:schemeClr w14:val="tx1"/>
                </w14:solidFill>
              </w14:textFill>
            </w:rPr>
          </w:rPrChange>
          <w14:textFill>
            <w14:solidFill>
              <w14:schemeClr w14:val="tx1"/>
            </w14:solidFill>
          </w14:textFill>
        </w:rPr>
        <w:t>单位：公顷</w:t>
      </w:r>
    </w:p>
    <w:bookmarkEnd w:id="48"/>
    <w:tbl>
      <w:tblPr>
        <w:tblStyle w:val="16"/>
        <w:tblW w:w="87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25"/>
        <w:gridCol w:w="1027"/>
        <w:gridCol w:w="722"/>
        <w:gridCol w:w="722"/>
        <w:gridCol w:w="1027"/>
        <w:gridCol w:w="827"/>
        <w:gridCol w:w="1228"/>
        <w:gridCol w:w="827"/>
        <w:gridCol w:w="823"/>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496"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497" w:author="shajianbin" w:date="2023-03-20T19:35:29Z">
                  <w:rPr>
                    <w:rFonts w:hint="eastAsia" w:ascii="仿宋" w:hAnsi="仿宋" w:eastAsia="仿宋" w:cs="仿宋"/>
                    <w:b/>
                    <w:i w:val="0"/>
                    <w:color w:val="000000"/>
                    <w:kern w:val="0"/>
                    <w:sz w:val="18"/>
                    <w:szCs w:val="18"/>
                    <w:u w:val="none"/>
                    <w:lang w:val="en-US" w:eastAsia="zh-CN" w:bidi="ar"/>
                  </w:rPr>
                </w:rPrChange>
              </w:rPr>
              <w:t>行政区</w:t>
            </w:r>
          </w:p>
        </w:tc>
        <w:tc>
          <w:tcPr>
            <w:tcW w:w="8133"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498"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499" w:author="shajianbin" w:date="2023-03-20T19:35:29Z">
                  <w:rPr>
                    <w:rFonts w:hint="eastAsia" w:ascii="仿宋" w:hAnsi="仿宋" w:eastAsia="仿宋" w:cs="仿宋"/>
                    <w:b/>
                    <w:i w:val="0"/>
                    <w:color w:val="000000"/>
                    <w:kern w:val="0"/>
                    <w:sz w:val="18"/>
                    <w:szCs w:val="18"/>
                    <w:u w:val="none"/>
                    <w:lang w:val="en-US" w:eastAsia="zh-CN" w:bidi="ar"/>
                  </w:rPr>
                </w:rPrChange>
              </w:rPr>
              <w:t>调出矛盾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b/>
                <w:i w:val="0"/>
                <w:color w:val="000000"/>
                <w:sz w:val="18"/>
                <w:szCs w:val="18"/>
                <w:u w:val="none"/>
                <w:rPrChange w:id="2500" w:author="shajianbin" w:date="2023-03-20T19:35:29Z">
                  <w:rPr>
                    <w:rFonts w:hint="eastAsia" w:ascii="仿宋" w:hAnsi="仿宋" w:eastAsia="仿宋" w:cs="仿宋"/>
                    <w:b/>
                    <w:i w:val="0"/>
                    <w:color w:val="000000"/>
                    <w:sz w:val="18"/>
                    <w:szCs w:val="18"/>
                    <w:u w:val="none"/>
                  </w:rPr>
                </w:rPrChang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01"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02" w:author="shajianbin" w:date="2023-03-20T19:35:29Z">
                  <w:rPr>
                    <w:rFonts w:hint="eastAsia" w:ascii="仿宋" w:hAnsi="仿宋" w:eastAsia="仿宋" w:cs="仿宋"/>
                    <w:b/>
                    <w:i w:val="0"/>
                    <w:color w:val="000000"/>
                    <w:kern w:val="0"/>
                    <w:sz w:val="18"/>
                    <w:szCs w:val="18"/>
                    <w:u w:val="none"/>
                    <w:lang w:val="en-US" w:eastAsia="zh-CN" w:bidi="ar"/>
                  </w:rPr>
                </w:rPrChange>
              </w:rPr>
              <w:t>城镇建成区</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03"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04" w:author="shajianbin" w:date="2023-03-20T19:35:29Z">
                  <w:rPr>
                    <w:rFonts w:hint="eastAsia" w:ascii="仿宋" w:hAnsi="仿宋" w:eastAsia="仿宋" w:cs="仿宋"/>
                    <w:b/>
                    <w:i w:val="0"/>
                    <w:color w:val="000000"/>
                    <w:kern w:val="0"/>
                    <w:sz w:val="18"/>
                    <w:szCs w:val="18"/>
                    <w:u w:val="none"/>
                    <w:lang w:val="en-US" w:eastAsia="zh-CN" w:bidi="ar"/>
                  </w:rPr>
                </w:rPrChange>
              </w:rPr>
              <w:t>村庄</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05"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06" w:author="shajianbin" w:date="2023-03-20T19:35:29Z">
                  <w:rPr>
                    <w:rFonts w:hint="eastAsia" w:ascii="仿宋" w:hAnsi="仿宋" w:eastAsia="仿宋" w:cs="仿宋"/>
                    <w:b/>
                    <w:i w:val="0"/>
                    <w:color w:val="000000"/>
                    <w:kern w:val="0"/>
                    <w:sz w:val="18"/>
                    <w:szCs w:val="18"/>
                    <w:u w:val="none"/>
                    <w:lang w:val="en-US" w:eastAsia="zh-CN" w:bidi="ar"/>
                  </w:rPr>
                </w:rPrChange>
              </w:rPr>
              <w:t>矿业权</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07"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08" w:author="shajianbin" w:date="2023-03-20T19:35:29Z">
                  <w:rPr>
                    <w:rFonts w:hint="eastAsia" w:ascii="仿宋" w:hAnsi="仿宋" w:eastAsia="仿宋" w:cs="仿宋"/>
                    <w:b/>
                    <w:i w:val="0"/>
                    <w:color w:val="000000"/>
                    <w:kern w:val="0"/>
                    <w:sz w:val="18"/>
                    <w:szCs w:val="18"/>
                    <w:u w:val="none"/>
                    <w:lang w:val="en-US" w:eastAsia="zh-CN" w:bidi="ar"/>
                  </w:rPr>
                </w:rPrChange>
              </w:rPr>
              <w:t>人工商品林</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09"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10" w:author="shajianbin" w:date="2023-03-20T19:35:29Z">
                  <w:rPr>
                    <w:rFonts w:hint="eastAsia" w:ascii="仿宋" w:hAnsi="仿宋" w:eastAsia="仿宋" w:cs="仿宋"/>
                    <w:b/>
                    <w:i w:val="0"/>
                    <w:color w:val="000000"/>
                    <w:kern w:val="0"/>
                    <w:sz w:val="18"/>
                    <w:szCs w:val="18"/>
                    <w:u w:val="none"/>
                    <w:lang w:val="en-US" w:eastAsia="zh-CN" w:bidi="ar"/>
                  </w:rPr>
                </w:rPrChange>
              </w:rPr>
              <w:t>稳定耕地</w:t>
            </w: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11"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12" w:author="shajianbin" w:date="2023-03-20T19:35:29Z">
                  <w:rPr>
                    <w:rFonts w:hint="eastAsia" w:ascii="仿宋" w:hAnsi="仿宋" w:eastAsia="仿宋" w:cs="仿宋"/>
                    <w:b/>
                    <w:i w:val="0"/>
                    <w:color w:val="000000"/>
                    <w:kern w:val="0"/>
                    <w:sz w:val="18"/>
                    <w:szCs w:val="18"/>
                    <w:u w:val="none"/>
                    <w:lang w:val="en-US" w:eastAsia="zh-CN" w:bidi="ar"/>
                  </w:rPr>
                </w:rPrChange>
              </w:rPr>
              <w:t>永久基本农田</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13"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14" w:author="shajianbin" w:date="2023-03-20T19:35:29Z">
                  <w:rPr>
                    <w:rFonts w:hint="eastAsia" w:ascii="仿宋" w:hAnsi="仿宋" w:eastAsia="仿宋" w:cs="仿宋"/>
                    <w:b/>
                    <w:i w:val="0"/>
                    <w:color w:val="000000"/>
                    <w:kern w:val="0"/>
                    <w:sz w:val="18"/>
                    <w:szCs w:val="18"/>
                    <w:u w:val="none"/>
                    <w:lang w:val="en-US" w:eastAsia="zh-CN" w:bidi="ar"/>
                  </w:rPr>
                </w:rPrChange>
              </w:rPr>
              <w:t>重大项目</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15"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16" w:author="shajianbin" w:date="2023-03-20T19:35:29Z">
                  <w:rPr>
                    <w:rFonts w:hint="eastAsia" w:ascii="仿宋" w:hAnsi="仿宋" w:eastAsia="仿宋" w:cs="仿宋"/>
                    <w:b/>
                    <w:i w:val="0"/>
                    <w:color w:val="000000"/>
                    <w:kern w:val="0"/>
                    <w:sz w:val="18"/>
                    <w:szCs w:val="18"/>
                    <w:u w:val="none"/>
                    <w:lang w:val="en-US" w:eastAsia="zh-CN" w:bidi="ar"/>
                  </w:rPr>
                </w:rPrChange>
              </w:rPr>
              <w:t>其它</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17"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18" w:author="shajianbin" w:date="2023-03-20T19:35:29Z">
                  <w:rPr>
                    <w:rFonts w:hint="eastAsia" w:ascii="仿宋" w:hAnsi="仿宋" w:eastAsia="仿宋" w:cs="仿宋"/>
                    <w:b/>
                    <w:i w:val="0"/>
                    <w:color w:val="000000"/>
                    <w:kern w:val="0"/>
                    <w:sz w:val="18"/>
                    <w:szCs w:val="18"/>
                    <w:u w:val="none"/>
                    <w:lang w:val="en-US" w:eastAsia="zh-CN" w:bidi="ar"/>
                  </w:rPr>
                </w:rPrChange>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18"/>
                <w:szCs w:val="18"/>
                <w:u w:val="none"/>
                <w:rPrChange w:id="2519" w:author="shajianbin" w:date="2023-03-20T19:35:29Z">
                  <w:rPr>
                    <w:rFonts w:hint="eastAsia" w:ascii="仿宋" w:hAnsi="仿宋" w:eastAsia="仿宋" w:cs="仿宋"/>
                    <w:b/>
                    <w:i w:val="0"/>
                    <w:color w:val="000000"/>
                    <w:sz w:val="18"/>
                    <w:szCs w:val="18"/>
                    <w:u w:val="none"/>
                  </w:rPr>
                </w:rPrChange>
              </w:rPr>
            </w:pPr>
            <w:r>
              <w:rPr>
                <w:rFonts w:hint="default" w:ascii="Times New Roman" w:hAnsi="Times New Roman" w:eastAsia="仿宋" w:cs="Times New Roman"/>
                <w:b/>
                <w:i w:val="0"/>
                <w:color w:val="000000"/>
                <w:kern w:val="0"/>
                <w:sz w:val="18"/>
                <w:szCs w:val="18"/>
                <w:u w:val="none"/>
                <w:lang w:val="en-US" w:eastAsia="zh-CN" w:bidi="ar"/>
                <w:rPrChange w:id="2520" w:author="shajianbin" w:date="2023-03-20T19:35:29Z">
                  <w:rPr>
                    <w:rFonts w:hint="eastAsia" w:ascii="仿宋" w:hAnsi="仿宋" w:eastAsia="仿宋" w:cs="仿宋"/>
                    <w:b/>
                    <w:i w:val="0"/>
                    <w:color w:val="000000"/>
                    <w:kern w:val="0"/>
                    <w:sz w:val="18"/>
                    <w:szCs w:val="18"/>
                    <w:u w:val="none"/>
                    <w:lang w:val="en-US" w:eastAsia="zh-CN" w:bidi="ar"/>
                  </w:rPr>
                </w:rPrChange>
              </w:rPr>
              <w:t>曲靖市</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21"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22" w:author="shajianbin" w:date="2023-03-20T19:35:29Z">
                  <w:rPr>
                    <w:rFonts w:hint="eastAsia" w:ascii="仿宋" w:hAnsi="仿宋" w:eastAsia="仿宋" w:cs="仿宋"/>
                    <w:i w:val="0"/>
                    <w:color w:val="000000"/>
                    <w:kern w:val="0"/>
                    <w:sz w:val="18"/>
                    <w:szCs w:val="18"/>
                    <w:u w:val="none"/>
                    <w:lang w:val="en-US" w:eastAsia="zh-CN" w:bidi="ar"/>
                  </w:rPr>
                </w:rPrChange>
              </w:rPr>
              <w:t xml:space="preserve">149.77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23"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24" w:author="shajianbin" w:date="2023-03-20T19:35:29Z">
                  <w:rPr>
                    <w:rFonts w:hint="eastAsia" w:ascii="仿宋" w:hAnsi="仿宋" w:eastAsia="仿宋" w:cs="仿宋"/>
                    <w:i w:val="0"/>
                    <w:color w:val="000000"/>
                    <w:kern w:val="0"/>
                    <w:sz w:val="18"/>
                    <w:szCs w:val="18"/>
                    <w:u w:val="none"/>
                    <w:lang w:val="en-US" w:eastAsia="zh-CN" w:bidi="ar"/>
                  </w:rPr>
                </w:rPrChange>
              </w:rPr>
              <w:t xml:space="preserve">2843.96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2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26" w:author="shajianbin" w:date="2023-03-20T19:35:29Z">
                  <w:rPr>
                    <w:rFonts w:hint="eastAsia" w:ascii="仿宋" w:hAnsi="仿宋" w:eastAsia="仿宋" w:cs="仿宋"/>
                    <w:i w:val="0"/>
                    <w:color w:val="000000"/>
                    <w:kern w:val="0"/>
                    <w:sz w:val="18"/>
                    <w:szCs w:val="18"/>
                    <w:u w:val="none"/>
                    <w:lang w:val="en-US" w:eastAsia="zh-CN" w:bidi="ar"/>
                  </w:rPr>
                </w:rPrChange>
              </w:rPr>
              <w:t xml:space="preserve">5089.33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2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28" w:author="shajianbin" w:date="2023-03-20T19:35:29Z">
                  <w:rPr>
                    <w:rFonts w:hint="eastAsia" w:ascii="仿宋" w:hAnsi="仿宋" w:eastAsia="仿宋" w:cs="仿宋"/>
                    <w:i w:val="0"/>
                    <w:color w:val="000000"/>
                    <w:kern w:val="0"/>
                    <w:sz w:val="18"/>
                    <w:szCs w:val="18"/>
                    <w:u w:val="none"/>
                    <w:lang w:val="en-US" w:eastAsia="zh-CN" w:bidi="ar"/>
                  </w:rPr>
                </w:rPrChange>
              </w:rPr>
              <w:t xml:space="preserve">30961.58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2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30" w:author="shajianbin" w:date="2023-03-20T19:35:29Z">
                  <w:rPr>
                    <w:rFonts w:hint="eastAsia" w:ascii="仿宋" w:hAnsi="仿宋" w:eastAsia="仿宋" w:cs="仿宋"/>
                    <w:i w:val="0"/>
                    <w:color w:val="000000"/>
                    <w:kern w:val="0"/>
                    <w:sz w:val="18"/>
                    <w:szCs w:val="18"/>
                    <w:u w:val="none"/>
                    <w:lang w:val="en-US" w:eastAsia="zh-CN" w:bidi="ar"/>
                  </w:rPr>
                </w:rPrChange>
              </w:rPr>
              <w:t xml:space="preserve">304.86 </w:t>
            </w: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31"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32" w:author="shajianbin" w:date="2023-03-20T19:35:29Z">
                  <w:rPr>
                    <w:rFonts w:hint="eastAsia" w:ascii="仿宋" w:hAnsi="仿宋" w:eastAsia="仿宋" w:cs="仿宋"/>
                    <w:i w:val="0"/>
                    <w:color w:val="000000"/>
                    <w:kern w:val="0"/>
                    <w:sz w:val="18"/>
                    <w:szCs w:val="18"/>
                    <w:u w:val="none"/>
                    <w:lang w:val="en-US" w:eastAsia="zh-CN" w:bidi="ar"/>
                  </w:rPr>
                </w:rPrChange>
              </w:rPr>
              <w:t xml:space="preserve">38670.15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33"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34" w:author="shajianbin" w:date="2023-03-20T19:35:29Z">
                  <w:rPr>
                    <w:rFonts w:hint="eastAsia" w:ascii="仿宋" w:hAnsi="仿宋" w:eastAsia="仿宋" w:cs="仿宋"/>
                    <w:i w:val="0"/>
                    <w:color w:val="000000"/>
                    <w:kern w:val="0"/>
                    <w:sz w:val="18"/>
                    <w:szCs w:val="18"/>
                    <w:u w:val="none"/>
                    <w:lang w:val="en-US" w:eastAsia="zh-CN" w:bidi="ar"/>
                  </w:rPr>
                </w:rPrChange>
              </w:rPr>
              <w:t xml:space="preserve">24.45 </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3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36" w:author="shajianbin" w:date="2023-03-20T19:35:29Z">
                  <w:rPr>
                    <w:rFonts w:hint="eastAsia" w:ascii="仿宋" w:hAnsi="仿宋" w:eastAsia="仿宋" w:cs="仿宋"/>
                    <w:i w:val="0"/>
                    <w:color w:val="000000"/>
                    <w:kern w:val="0"/>
                    <w:sz w:val="18"/>
                    <w:szCs w:val="18"/>
                    <w:u w:val="none"/>
                    <w:lang w:val="en-US" w:eastAsia="zh-CN" w:bidi="ar"/>
                  </w:rPr>
                </w:rPrChange>
              </w:rPr>
              <w:t xml:space="preserve">47146.86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3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38" w:author="shajianbin" w:date="2023-03-20T19:35:29Z">
                  <w:rPr>
                    <w:rFonts w:hint="eastAsia" w:ascii="仿宋" w:hAnsi="仿宋" w:eastAsia="仿宋" w:cs="仿宋"/>
                    <w:i w:val="0"/>
                    <w:color w:val="000000"/>
                    <w:kern w:val="0"/>
                    <w:sz w:val="18"/>
                    <w:szCs w:val="18"/>
                    <w:u w:val="none"/>
                    <w:lang w:val="en-US" w:eastAsia="zh-CN" w:bidi="ar"/>
                  </w:rPr>
                </w:rPrChange>
              </w:rPr>
              <w:t xml:space="preserve">125190.96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53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40" w:author="shajianbin" w:date="2023-03-20T19:35:29Z">
                  <w:rPr>
                    <w:rFonts w:hint="eastAsia" w:ascii="仿宋" w:hAnsi="仿宋" w:eastAsia="仿宋" w:cs="仿宋"/>
                    <w:i w:val="0"/>
                    <w:color w:val="000000"/>
                    <w:kern w:val="0"/>
                    <w:sz w:val="18"/>
                    <w:szCs w:val="18"/>
                    <w:u w:val="none"/>
                    <w:lang w:val="en-US" w:eastAsia="zh-CN" w:bidi="ar"/>
                  </w:rPr>
                </w:rPrChange>
              </w:rPr>
              <w:t>富源县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541" w:author="shajianbin" w:date="2023-03-20T19:35:29Z">
                  <w:rPr>
                    <w:rFonts w:hint="eastAsia" w:ascii="仿宋" w:hAnsi="仿宋" w:eastAsia="仿宋" w:cs="仿宋"/>
                    <w:i w:val="0"/>
                    <w:color w:val="000000"/>
                    <w:sz w:val="18"/>
                    <w:szCs w:val="18"/>
                    <w:u w:val="none"/>
                  </w:rPr>
                </w:rPrChang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4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43" w:author="shajianbin" w:date="2023-03-20T19:35:29Z">
                  <w:rPr>
                    <w:rFonts w:hint="eastAsia" w:ascii="仿宋" w:hAnsi="仿宋" w:eastAsia="仿宋" w:cs="仿宋"/>
                    <w:i w:val="0"/>
                    <w:color w:val="000000"/>
                    <w:kern w:val="0"/>
                    <w:sz w:val="18"/>
                    <w:szCs w:val="18"/>
                    <w:u w:val="none"/>
                    <w:lang w:val="en-US" w:eastAsia="zh-CN" w:bidi="ar"/>
                  </w:rPr>
                </w:rPrChange>
              </w:rPr>
              <w:t xml:space="preserve">0.37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4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45" w:author="shajianbin" w:date="2023-03-20T19:35:29Z">
                  <w:rPr>
                    <w:rFonts w:hint="eastAsia" w:ascii="仿宋" w:hAnsi="仿宋" w:eastAsia="仿宋" w:cs="仿宋"/>
                    <w:i w:val="0"/>
                    <w:color w:val="000000"/>
                    <w:kern w:val="0"/>
                    <w:sz w:val="18"/>
                    <w:szCs w:val="18"/>
                    <w:u w:val="none"/>
                    <w:lang w:val="en-US" w:eastAsia="zh-CN" w:bidi="ar"/>
                  </w:rPr>
                </w:rPrChange>
              </w:rPr>
              <w:t xml:space="preserve">437.65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4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47" w:author="shajianbin" w:date="2023-03-20T19:35:29Z">
                  <w:rPr>
                    <w:rFonts w:hint="eastAsia" w:ascii="仿宋" w:hAnsi="仿宋" w:eastAsia="仿宋" w:cs="仿宋"/>
                    <w:i w:val="0"/>
                    <w:color w:val="000000"/>
                    <w:kern w:val="0"/>
                    <w:sz w:val="18"/>
                    <w:szCs w:val="18"/>
                    <w:u w:val="none"/>
                    <w:lang w:val="en-US" w:eastAsia="zh-CN" w:bidi="ar"/>
                  </w:rPr>
                </w:rPrChange>
              </w:rPr>
              <w:t xml:space="preserve">57.81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548"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4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50" w:author="shajianbin" w:date="2023-03-20T19:35:29Z">
                  <w:rPr>
                    <w:rFonts w:hint="eastAsia" w:ascii="仿宋" w:hAnsi="仿宋" w:eastAsia="仿宋" w:cs="仿宋"/>
                    <w:i w:val="0"/>
                    <w:color w:val="000000"/>
                    <w:kern w:val="0"/>
                    <w:sz w:val="18"/>
                    <w:szCs w:val="18"/>
                    <w:u w:val="none"/>
                    <w:lang w:val="en-US" w:eastAsia="zh-CN" w:bidi="ar"/>
                  </w:rPr>
                </w:rPrChange>
              </w:rPr>
              <w:t xml:space="preserve">79.63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551" w:author="shajianbin" w:date="2023-03-20T19:35:29Z">
                  <w:rPr>
                    <w:rFonts w:hint="eastAsia" w:ascii="仿宋" w:hAnsi="仿宋" w:eastAsia="仿宋" w:cs="仿宋"/>
                    <w:i w:val="0"/>
                    <w:color w:val="000000"/>
                    <w:sz w:val="18"/>
                    <w:szCs w:val="18"/>
                    <w:u w:val="none"/>
                  </w:rPr>
                </w:rPrChang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5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53" w:author="shajianbin" w:date="2023-03-20T19:35:29Z">
                  <w:rPr>
                    <w:rFonts w:hint="eastAsia" w:ascii="仿宋" w:hAnsi="仿宋" w:eastAsia="仿宋" w:cs="仿宋"/>
                    <w:i w:val="0"/>
                    <w:color w:val="000000"/>
                    <w:kern w:val="0"/>
                    <w:sz w:val="18"/>
                    <w:szCs w:val="18"/>
                    <w:u w:val="none"/>
                    <w:lang w:val="en-US" w:eastAsia="zh-CN" w:bidi="ar"/>
                  </w:rPr>
                </w:rPrChange>
              </w:rPr>
              <w:t xml:space="preserve">137.48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5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55" w:author="shajianbin" w:date="2023-03-20T19:35:29Z">
                  <w:rPr>
                    <w:rFonts w:hint="eastAsia" w:ascii="仿宋" w:hAnsi="仿宋" w:eastAsia="仿宋" w:cs="仿宋"/>
                    <w:i w:val="0"/>
                    <w:color w:val="000000"/>
                    <w:kern w:val="0"/>
                    <w:sz w:val="18"/>
                    <w:szCs w:val="18"/>
                    <w:u w:val="none"/>
                    <w:lang w:val="en-US" w:eastAsia="zh-CN" w:bidi="ar"/>
                  </w:rPr>
                </w:rPrChange>
              </w:rPr>
              <w:t xml:space="preserve">712.94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55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57" w:author="shajianbin" w:date="2023-03-20T19:35:29Z">
                  <w:rPr>
                    <w:rFonts w:hint="eastAsia" w:ascii="仿宋" w:hAnsi="仿宋" w:eastAsia="仿宋" w:cs="仿宋"/>
                    <w:i w:val="0"/>
                    <w:color w:val="000000"/>
                    <w:kern w:val="0"/>
                    <w:sz w:val="18"/>
                    <w:szCs w:val="18"/>
                    <w:u w:val="none"/>
                    <w:lang w:val="en-US" w:eastAsia="zh-CN" w:bidi="ar"/>
                  </w:rPr>
                </w:rPrChange>
              </w:rPr>
              <w:t>会泽县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58"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59" w:author="shajianbin" w:date="2023-03-20T19:35:29Z">
                  <w:rPr>
                    <w:rFonts w:hint="eastAsia" w:ascii="仿宋" w:hAnsi="仿宋" w:eastAsia="仿宋" w:cs="仿宋"/>
                    <w:i w:val="0"/>
                    <w:color w:val="000000"/>
                    <w:kern w:val="0"/>
                    <w:sz w:val="18"/>
                    <w:szCs w:val="18"/>
                    <w:u w:val="none"/>
                    <w:lang w:val="en-US" w:eastAsia="zh-CN" w:bidi="ar"/>
                  </w:rPr>
                </w:rPrChange>
              </w:rPr>
              <w:t xml:space="preserve">111.63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6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61" w:author="shajianbin" w:date="2023-03-20T19:35:29Z">
                  <w:rPr>
                    <w:rFonts w:hint="eastAsia" w:ascii="仿宋" w:hAnsi="仿宋" w:eastAsia="仿宋" w:cs="仿宋"/>
                    <w:i w:val="0"/>
                    <w:color w:val="000000"/>
                    <w:kern w:val="0"/>
                    <w:sz w:val="18"/>
                    <w:szCs w:val="18"/>
                    <w:u w:val="none"/>
                    <w:lang w:val="en-US" w:eastAsia="zh-CN" w:bidi="ar"/>
                  </w:rPr>
                </w:rPrChange>
              </w:rPr>
              <w:t xml:space="preserve">478.05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6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63" w:author="shajianbin" w:date="2023-03-20T19:35:29Z">
                  <w:rPr>
                    <w:rFonts w:hint="eastAsia" w:ascii="仿宋" w:hAnsi="仿宋" w:eastAsia="仿宋" w:cs="仿宋"/>
                    <w:i w:val="0"/>
                    <w:color w:val="000000"/>
                    <w:kern w:val="0"/>
                    <w:sz w:val="18"/>
                    <w:szCs w:val="18"/>
                    <w:u w:val="none"/>
                    <w:lang w:val="en-US" w:eastAsia="zh-CN" w:bidi="ar"/>
                  </w:rPr>
                </w:rPrChange>
              </w:rPr>
              <w:t xml:space="preserve">1007.36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6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65" w:author="shajianbin" w:date="2023-03-20T19:35:29Z">
                  <w:rPr>
                    <w:rFonts w:hint="eastAsia" w:ascii="仿宋" w:hAnsi="仿宋" w:eastAsia="仿宋" w:cs="仿宋"/>
                    <w:i w:val="0"/>
                    <w:color w:val="000000"/>
                    <w:kern w:val="0"/>
                    <w:sz w:val="18"/>
                    <w:szCs w:val="18"/>
                    <w:u w:val="none"/>
                    <w:lang w:val="en-US" w:eastAsia="zh-CN" w:bidi="ar"/>
                  </w:rPr>
                </w:rPrChange>
              </w:rPr>
              <w:t xml:space="preserve">365.72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6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67" w:author="shajianbin" w:date="2023-03-20T19:35:29Z">
                  <w:rPr>
                    <w:rFonts w:hint="eastAsia" w:ascii="仿宋" w:hAnsi="仿宋" w:eastAsia="仿宋" w:cs="仿宋"/>
                    <w:i w:val="0"/>
                    <w:color w:val="000000"/>
                    <w:kern w:val="0"/>
                    <w:sz w:val="18"/>
                    <w:szCs w:val="18"/>
                    <w:u w:val="none"/>
                    <w:lang w:val="en-US" w:eastAsia="zh-CN" w:bidi="ar"/>
                  </w:rPr>
                </w:rPrChange>
              </w:rPr>
              <w:t xml:space="preserve">304.86 </w:t>
            </w: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68"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69" w:author="shajianbin" w:date="2023-03-20T19:35:29Z">
                  <w:rPr>
                    <w:rFonts w:hint="eastAsia" w:ascii="仿宋" w:hAnsi="仿宋" w:eastAsia="仿宋" w:cs="仿宋"/>
                    <w:i w:val="0"/>
                    <w:color w:val="000000"/>
                    <w:kern w:val="0"/>
                    <w:sz w:val="18"/>
                    <w:szCs w:val="18"/>
                    <w:u w:val="none"/>
                    <w:lang w:val="en-US" w:eastAsia="zh-CN" w:bidi="ar"/>
                  </w:rPr>
                </w:rPrChange>
              </w:rPr>
              <w:t xml:space="preserve">4448.04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7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71" w:author="shajianbin" w:date="2023-03-20T19:35:29Z">
                  <w:rPr>
                    <w:rFonts w:hint="eastAsia" w:ascii="仿宋" w:hAnsi="仿宋" w:eastAsia="仿宋" w:cs="仿宋"/>
                    <w:i w:val="0"/>
                    <w:color w:val="000000"/>
                    <w:kern w:val="0"/>
                    <w:sz w:val="18"/>
                    <w:szCs w:val="18"/>
                    <w:u w:val="none"/>
                    <w:lang w:val="en-US" w:eastAsia="zh-CN" w:bidi="ar"/>
                  </w:rPr>
                </w:rPrChange>
              </w:rPr>
              <w:t xml:space="preserve">0.58 </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7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73" w:author="shajianbin" w:date="2023-03-20T19:35:29Z">
                  <w:rPr>
                    <w:rFonts w:hint="eastAsia" w:ascii="仿宋" w:hAnsi="仿宋" w:eastAsia="仿宋" w:cs="仿宋"/>
                    <w:i w:val="0"/>
                    <w:color w:val="000000"/>
                    <w:kern w:val="0"/>
                    <w:sz w:val="18"/>
                    <w:szCs w:val="18"/>
                    <w:u w:val="none"/>
                    <w:lang w:val="en-US" w:eastAsia="zh-CN" w:bidi="ar"/>
                  </w:rPr>
                </w:rPrChange>
              </w:rPr>
              <w:t xml:space="preserve">5477.37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7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75" w:author="shajianbin" w:date="2023-03-20T19:35:29Z">
                  <w:rPr>
                    <w:rFonts w:hint="eastAsia" w:ascii="仿宋" w:hAnsi="仿宋" w:eastAsia="仿宋" w:cs="仿宋"/>
                    <w:i w:val="0"/>
                    <w:color w:val="000000"/>
                    <w:kern w:val="0"/>
                    <w:sz w:val="18"/>
                    <w:szCs w:val="18"/>
                    <w:u w:val="none"/>
                    <w:lang w:val="en-US" w:eastAsia="zh-CN" w:bidi="ar"/>
                  </w:rPr>
                </w:rPrChange>
              </w:rPr>
              <w:t xml:space="preserve">12193.61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57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77" w:author="shajianbin" w:date="2023-03-20T19:35:29Z">
                  <w:rPr>
                    <w:rFonts w:hint="eastAsia" w:ascii="仿宋" w:hAnsi="仿宋" w:eastAsia="仿宋" w:cs="仿宋"/>
                    <w:i w:val="0"/>
                    <w:color w:val="000000"/>
                    <w:kern w:val="0"/>
                    <w:sz w:val="18"/>
                    <w:szCs w:val="18"/>
                    <w:u w:val="none"/>
                    <w:lang w:val="en-US" w:eastAsia="zh-CN" w:bidi="ar"/>
                  </w:rPr>
                </w:rPrChange>
              </w:rPr>
              <w:t>陆良县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78"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79" w:author="shajianbin" w:date="2023-03-20T19:35:29Z">
                  <w:rPr>
                    <w:rFonts w:hint="eastAsia" w:ascii="仿宋" w:hAnsi="仿宋" w:eastAsia="仿宋" w:cs="仿宋"/>
                    <w:i w:val="0"/>
                    <w:color w:val="000000"/>
                    <w:kern w:val="0"/>
                    <w:sz w:val="18"/>
                    <w:szCs w:val="18"/>
                    <w:u w:val="none"/>
                    <w:lang w:val="en-US" w:eastAsia="zh-CN" w:bidi="ar"/>
                  </w:rPr>
                </w:rPrChange>
              </w:rPr>
              <w:t xml:space="preserve">12.01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8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81" w:author="shajianbin" w:date="2023-03-20T19:35:29Z">
                  <w:rPr>
                    <w:rFonts w:hint="eastAsia" w:ascii="仿宋" w:hAnsi="仿宋" w:eastAsia="仿宋" w:cs="仿宋"/>
                    <w:i w:val="0"/>
                    <w:color w:val="000000"/>
                    <w:kern w:val="0"/>
                    <w:sz w:val="18"/>
                    <w:szCs w:val="18"/>
                    <w:u w:val="none"/>
                    <w:lang w:val="en-US" w:eastAsia="zh-CN" w:bidi="ar"/>
                  </w:rPr>
                </w:rPrChange>
              </w:rPr>
              <w:t xml:space="preserve">12.38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582" w:author="shajianbin" w:date="2023-03-20T19:35:29Z">
                  <w:rPr>
                    <w:rFonts w:hint="eastAsia" w:ascii="仿宋" w:hAnsi="仿宋" w:eastAsia="仿宋" w:cs="仿宋"/>
                    <w:i w:val="0"/>
                    <w:color w:val="000000"/>
                    <w:sz w:val="18"/>
                    <w:szCs w:val="18"/>
                    <w:u w:val="none"/>
                  </w:rPr>
                </w:rPrChang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83"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84" w:author="shajianbin" w:date="2023-03-20T19:35:29Z">
                  <w:rPr>
                    <w:rFonts w:hint="eastAsia" w:ascii="仿宋" w:hAnsi="仿宋" w:eastAsia="仿宋" w:cs="仿宋"/>
                    <w:i w:val="0"/>
                    <w:color w:val="000000"/>
                    <w:kern w:val="0"/>
                    <w:sz w:val="18"/>
                    <w:szCs w:val="18"/>
                    <w:u w:val="none"/>
                    <w:lang w:val="en-US" w:eastAsia="zh-CN" w:bidi="ar"/>
                  </w:rPr>
                </w:rPrChange>
              </w:rPr>
              <w:t xml:space="preserve">497.90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585"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8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87" w:author="shajianbin" w:date="2023-03-20T19:35:29Z">
                  <w:rPr>
                    <w:rFonts w:hint="eastAsia" w:ascii="仿宋" w:hAnsi="仿宋" w:eastAsia="仿宋" w:cs="仿宋"/>
                    <w:i w:val="0"/>
                    <w:color w:val="000000"/>
                    <w:kern w:val="0"/>
                    <w:sz w:val="18"/>
                    <w:szCs w:val="18"/>
                    <w:u w:val="none"/>
                    <w:lang w:val="en-US" w:eastAsia="zh-CN" w:bidi="ar"/>
                  </w:rPr>
                </w:rPrChange>
              </w:rPr>
              <w:t xml:space="preserve">688.13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588" w:author="shajianbin" w:date="2023-03-20T19:35:29Z">
                  <w:rPr>
                    <w:rFonts w:hint="eastAsia" w:ascii="仿宋" w:hAnsi="仿宋" w:eastAsia="仿宋" w:cs="仿宋"/>
                    <w:i w:val="0"/>
                    <w:color w:val="000000"/>
                    <w:sz w:val="18"/>
                    <w:szCs w:val="18"/>
                    <w:u w:val="none"/>
                  </w:rPr>
                </w:rPrChang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8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90" w:author="shajianbin" w:date="2023-03-20T19:35:29Z">
                  <w:rPr>
                    <w:rFonts w:hint="eastAsia" w:ascii="仿宋" w:hAnsi="仿宋" w:eastAsia="仿宋" w:cs="仿宋"/>
                    <w:i w:val="0"/>
                    <w:color w:val="000000"/>
                    <w:kern w:val="0"/>
                    <w:sz w:val="18"/>
                    <w:szCs w:val="18"/>
                    <w:u w:val="none"/>
                    <w:lang w:val="en-US" w:eastAsia="zh-CN" w:bidi="ar"/>
                  </w:rPr>
                </w:rPrChange>
              </w:rPr>
              <w:t xml:space="preserve">942.41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91"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92" w:author="shajianbin" w:date="2023-03-20T19:35:29Z">
                  <w:rPr>
                    <w:rFonts w:hint="eastAsia" w:ascii="仿宋" w:hAnsi="仿宋" w:eastAsia="仿宋" w:cs="仿宋"/>
                    <w:i w:val="0"/>
                    <w:color w:val="000000"/>
                    <w:kern w:val="0"/>
                    <w:sz w:val="18"/>
                    <w:szCs w:val="18"/>
                    <w:u w:val="none"/>
                    <w:lang w:val="en-US" w:eastAsia="zh-CN" w:bidi="ar"/>
                  </w:rPr>
                </w:rPrChange>
              </w:rPr>
              <w:t xml:space="preserve">2152.83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593"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94" w:author="shajianbin" w:date="2023-03-20T19:35:29Z">
                  <w:rPr>
                    <w:rFonts w:hint="eastAsia" w:ascii="仿宋" w:hAnsi="仿宋" w:eastAsia="仿宋" w:cs="仿宋"/>
                    <w:i w:val="0"/>
                    <w:color w:val="000000"/>
                    <w:kern w:val="0"/>
                    <w:sz w:val="18"/>
                    <w:szCs w:val="18"/>
                    <w:u w:val="none"/>
                    <w:lang w:val="en-US" w:eastAsia="zh-CN" w:bidi="ar"/>
                  </w:rPr>
                </w:rPrChange>
              </w:rPr>
              <w:t>罗平县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9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96" w:author="shajianbin" w:date="2023-03-20T19:35:29Z">
                  <w:rPr>
                    <w:rFonts w:hint="eastAsia" w:ascii="仿宋" w:hAnsi="仿宋" w:eastAsia="仿宋" w:cs="仿宋"/>
                    <w:i w:val="0"/>
                    <w:color w:val="000000"/>
                    <w:kern w:val="0"/>
                    <w:sz w:val="18"/>
                    <w:szCs w:val="18"/>
                    <w:u w:val="none"/>
                    <w:lang w:val="en-US" w:eastAsia="zh-CN" w:bidi="ar"/>
                  </w:rPr>
                </w:rPrChange>
              </w:rPr>
              <w:t xml:space="preserve">24.40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9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598" w:author="shajianbin" w:date="2023-03-20T19:35:29Z">
                  <w:rPr>
                    <w:rFonts w:hint="eastAsia" w:ascii="仿宋" w:hAnsi="仿宋" w:eastAsia="仿宋" w:cs="仿宋"/>
                    <w:i w:val="0"/>
                    <w:color w:val="000000"/>
                    <w:kern w:val="0"/>
                    <w:sz w:val="18"/>
                    <w:szCs w:val="18"/>
                    <w:u w:val="none"/>
                    <w:lang w:val="en-US" w:eastAsia="zh-CN" w:bidi="ar"/>
                  </w:rPr>
                </w:rPrChange>
              </w:rPr>
              <w:t xml:space="preserve">797.93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59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00" w:author="shajianbin" w:date="2023-03-20T19:35:29Z">
                  <w:rPr>
                    <w:rFonts w:hint="eastAsia" w:ascii="仿宋" w:hAnsi="仿宋" w:eastAsia="仿宋" w:cs="仿宋"/>
                    <w:i w:val="0"/>
                    <w:color w:val="000000"/>
                    <w:kern w:val="0"/>
                    <w:sz w:val="18"/>
                    <w:szCs w:val="18"/>
                    <w:u w:val="none"/>
                    <w:lang w:val="en-US" w:eastAsia="zh-CN" w:bidi="ar"/>
                  </w:rPr>
                </w:rPrChange>
              </w:rPr>
              <w:t xml:space="preserve">2321.14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01"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02" w:author="shajianbin" w:date="2023-03-20T19:35:29Z">
                  <w:rPr>
                    <w:rFonts w:hint="eastAsia" w:ascii="仿宋" w:hAnsi="仿宋" w:eastAsia="仿宋" w:cs="仿宋"/>
                    <w:i w:val="0"/>
                    <w:color w:val="000000"/>
                    <w:kern w:val="0"/>
                    <w:sz w:val="18"/>
                    <w:szCs w:val="18"/>
                    <w:u w:val="none"/>
                    <w:lang w:val="en-US" w:eastAsia="zh-CN" w:bidi="ar"/>
                  </w:rPr>
                </w:rPrChange>
              </w:rPr>
              <w:t xml:space="preserve">6331.10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03"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0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05" w:author="shajianbin" w:date="2023-03-20T19:35:29Z">
                  <w:rPr>
                    <w:rFonts w:hint="eastAsia" w:ascii="仿宋" w:hAnsi="仿宋" w:eastAsia="仿宋" w:cs="仿宋"/>
                    <w:i w:val="0"/>
                    <w:color w:val="000000"/>
                    <w:kern w:val="0"/>
                    <w:sz w:val="18"/>
                    <w:szCs w:val="18"/>
                    <w:u w:val="none"/>
                    <w:lang w:val="en-US" w:eastAsia="zh-CN" w:bidi="ar"/>
                  </w:rPr>
                </w:rPrChange>
              </w:rPr>
              <w:t xml:space="preserve">8161.51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0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07" w:author="shajianbin" w:date="2023-03-20T19:35:29Z">
                  <w:rPr>
                    <w:rFonts w:hint="eastAsia" w:ascii="仿宋" w:hAnsi="仿宋" w:eastAsia="仿宋" w:cs="仿宋"/>
                    <w:i w:val="0"/>
                    <w:color w:val="000000"/>
                    <w:kern w:val="0"/>
                    <w:sz w:val="18"/>
                    <w:szCs w:val="18"/>
                    <w:u w:val="none"/>
                    <w:lang w:val="en-US" w:eastAsia="zh-CN" w:bidi="ar"/>
                  </w:rPr>
                </w:rPrChange>
              </w:rPr>
              <w:t xml:space="preserve">1.39 </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08"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09" w:author="shajianbin" w:date="2023-03-20T19:35:29Z">
                  <w:rPr>
                    <w:rFonts w:hint="eastAsia" w:ascii="仿宋" w:hAnsi="仿宋" w:eastAsia="仿宋" w:cs="仿宋"/>
                    <w:i w:val="0"/>
                    <w:color w:val="000000"/>
                    <w:kern w:val="0"/>
                    <w:sz w:val="18"/>
                    <w:szCs w:val="18"/>
                    <w:u w:val="none"/>
                    <w:lang w:val="en-US" w:eastAsia="zh-CN" w:bidi="ar"/>
                  </w:rPr>
                </w:rPrChange>
              </w:rPr>
              <w:t xml:space="preserve">9335.13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1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11" w:author="shajianbin" w:date="2023-03-20T19:35:29Z">
                  <w:rPr>
                    <w:rFonts w:hint="eastAsia" w:ascii="仿宋" w:hAnsi="仿宋" w:eastAsia="仿宋" w:cs="仿宋"/>
                    <w:i w:val="0"/>
                    <w:color w:val="000000"/>
                    <w:kern w:val="0"/>
                    <w:sz w:val="18"/>
                    <w:szCs w:val="18"/>
                    <w:u w:val="none"/>
                    <w:lang w:val="en-US" w:eastAsia="zh-CN" w:bidi="ar"/>
                  </w:rPr>
                </w:rPrChange>
              </w:rPr>
              <w:t xml:space="preserve">26972.60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61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13" w:author="shajianbin" w:date="2023-03-20T19:35:29Z">
                  <w:rPr>
                    <w:rFonts w:hint="eastAsia" w:ascii="仿宋" w:hAnsi="仿宋" w:eastAsia="仿宋" w:cs="仿宋"/>
                    <w:i w:val="0"/>
                    <w:color w:val="000000"/>
                    <w:kern w:val="0"/>
                    <w:sz w:val="18"/>
                    <w:szCs w:val="18"/>
                    <w:u w:val="none"/>
                    <w:lang w:val="en-US" w:eastAsia="zh-CN" w:bidi="ar"/>
                  </w:rPr>
                </w:rPrChange>
              </w:rPr>
              <w:t>马龙区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14" w:author="shajianbin" w:date="2023-03-20T19:35:29Z">
                  <w:rPr>
                    <w:rFonts w:hint="eastAsia" w:ascii="仿宋" w:hAnsi="仿宋" w:eastAsia="仿宋" w:cs="仿宋"/>
                    <w:i w:val="0"/>
                    <w:color w:val="000000"/>
                    <w:sz w:val="18"/>
                    <w:szCs w:val="18"/>
                    <w:u w:val="none"/>
                  </w:rPr>
                </w:rPrChang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1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16" w:author="shajianbin" w:date="2023-03-20T19:35:29Z">
                  <w:rPr>
                    <w:rFonts w:hint="eastAsia" w:ascii="仿宋" w:hAnsi="仿宋" w:eastAsia="仿宋" w:cs="仿宋"/>
                    <w:i w:val="0"/>
                    <w:color w:val="000000"/>
                    <w:kern w:val="0"/>
                    <w:sz w:val="18"/>
                    <w:szCs w:val="18"/>
                    <w:u w:val="none"/>
                    <w:lang w:val="en-US" w:eastAsia="zh-CN" w:bidi="ar"/>
                  </w:rPr>
                </w:rPrChange>
              </w:rPr>
              <w:t xml:space="preserve">0.29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1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18" w:author="shajianbin" w:date="2023-03-20T19:35:29Z">
                  <w:rPr>
                    <w:rFonts w:hint="eastAsia" w:ascii="仿宋" w:hAnsi="仿宋" w:eastAsia="仿宋" w:cs="仿宋"/>
                    <w:i w:val="0"/>
                    <w:color w:val="000000"/>
                    <w:kern w:val="0"/>
                    <w:sz w:val="18"/>
                    <w:szCs w:val="18"/>
                    <w:u w:val="none"/>
                    <w:lang w:val="en-US" w:eastAsia="zh-CN" w:bidi="ar"/>
                  </w:rPr>
                </w:rPrChange>
              </w:rPr>
              <w:t xml:space="preserve">170.08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1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20" w:author="shajianbin" w:date="2023-03-20T19:35:29Z">
                  <w:rPr>
                    <w:rFonts w:hint="eastAsia" w:ascii="仿宋" w:hAnsi="仿宋" w:eastAsia="仿宋" w:cs="仿宋"/>
                    <w:i w:val="0"/>
                    <w:color w:val="000000"/>
                    <w:kern w:val="0"/>
                    <w:sz w:val="18"/>
                    <w:szCs w:val="18"/>
                    <w:u w:val="none"/>
                    <w:lang w:val="en-US" w:eastAsia="zh-CN" w:bidi="ar"/>
                  </w:rPr>
                </w:rPrChange>
              </w:rPr>
              <w:t xml:space="preserve">65.56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21"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2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23" w:author="shajianbin" w:date="2023-03-20T19:35:29Z">
                  <w:rPr>
                    <w:rFonts w:hint="eastAsia" w:ascii="仿宋" w:hAnsi="仿宋" w:eastAsia="仿宋" w:cs="仿宋"/>
                    <w:i w:val="0"/>
                    <w:color w:val="000000"/>
                    <w:kern w:val="0"/>
                    <w:sz w:val="18"/>
                    <w:szCs w:val="18"/>
                    <w:u w:val="none"/>
                    <w:lang w:val="en-US" w:eastAsia="zh-CN" w:bidi="ar"/>
                  </w:rPr>
                </w:rPrChange>
              </w:rPr>
              <w:t xml:space="preserve">67.63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24" w:author="shajianbin" w:date="2023-03-20T19:35:29Z">
                  <w:rPr>
                    <w:rFonts w:hint="eastAsia" w:ascii="仿宋" w:hAnsi="仿宋" w:eastAsia="仿宋" w:cs="仿宋"/>
                    <w:i w:val="0"/>
                    <w:color w:val="000000"/>
                    <w:sz w:val="18"/>
                    <w:szCs w:val="18"/>
                    <w:u w:val="none"/>
                  </w:rPr>
                </w:rPrChang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2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26" w:author="shajianbin" w:date="2023-03-20T19:35:29Z">
                  <w:rPr>
                    <w:rFonts w:hint="eastAsia" w:ascii="仿宋" w:hAnsi="仿宋" w:eastAsia="仿宋" w:cs="仿宋"/>
                    <w:i w:val="0"/>
                    <w:color w:val="000000"/>
                    <w:kern w:val="0"/>
                    <w:sz w:val="18"/>
                    <w:szCs w:val="18"/>
                    <w:u w:val="none"/>
                    <w:lang w:val="en-US" w:eastAsia="zh-CN" w:bidi="ar"/>
                  </w:rPr>
                </w:rPrChange>
              </w:rPr>
              <w:t xml:space="preserve">21.24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2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28" w:author="shajianbin" w:date="2023-03-20T19:35:29Z">
                  <w:rPr>
                    <w:rFonts w:hint="eastAsia" w:ascii="仿宋" w:hAnsi="仿宋" w:eastAsia="仿宋" w:cs="仿宋"/>
                    <w:i w:val="0"/>
                    <w:color w:val="000000"/>
                    <w:kern w:val="0"/>
                    <w:sz w:val="18"/>
                    <w:szCs w:val="18"/>
                    <w:u w:val="none"/>
                    <w:lang w:val="en-US" w:eastAsia="zh-CN" w:bidi="ar"/>
                  </w:rPr>
                </w:rPrChange>
              </w:rPr>
              <w:t xml:space="preserve">324.80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62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30" w:author="shajianbin" w:date="2023-03-20T19:35:29Z">
                  <w:rPr>
                    <w:rFonts w:hint="eastAsia" w:ascii="仿宋" w:hAnsi="仿宋" w:eastAsia="仿宋" w:cs="仿宋"/>
                    <w:i w:val="0"/>
                    <w:color w:val="000000"/>
                    <w:kern w:val="0"/>
                    <w:sz w:val="18"/>
                    <w:szCs w:val="18"/>
                    <w:u w:val="none"/>
                    <w:lang w:val="en-US" w:eastAsia="zh-CN" w:bidi="ar"/>
                  </w:rPr>
                </w:rPrChange>
              </w:rPr>
              <w:t>麒麟区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31" w:author="shajianbin" w:date="2023-03-20T19:35:29Z">
                  <w:rPr>
                    <w:rFonts w:hint="eastAsia" w:ascii="仿宋" w:hAnsi="仿宋" w:eastAsia="仿宋" w:cs="仿宋"/>
                    <w:i w:val="0"/>
                    <w:color w:val="000000"/>
                    <w:sz w:val="18"/>
                    <w:szCs w:val="18"/>
                    <w:u w:val="none"/>
                  </w:rPr>
                </w:rPrChang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3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33" w:author="shajianbin" w:date="2023-03-20T19:35:29Z">
                  <w:rPr>
                    <w:rFonts w:hint="eastAsia" w:ascii="仿宋" w:hAnsi="仿宋" w:eastAsia="仿宋" w:cs="仿宋"/>
                    <w:i w:val="0"/>
                    <w:color w:val="000000"/>
                    <w:kern w:val="0"/>
                    <w:sz w:val="18"/>
                    <w:szCs w:val="18"/>
                    <w:u w:val="none"/>
                    <w:lang w:val="en-US" w:eastAsia="zh-CN" w:bidi="ar"/>
                  </w:rPr>
                </w:rPrChange>
              </w:rPr>
              <w:t xml:space="preserve">21.28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3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35" w:author="shajianbin" w:date="2023-03-20T19:35:29Z">
                  <w:rPr>
                    <w:rFonts w:hint="eastAsia" w:ascii="仿宋" w:hAnsi="仿宋" w:eastAsia="仿宋" w:cs="仿宋"/>
                    <w:i w:val="0"/>
                    <w:color w:val="000000"/>
                    <w:kern w:val="0"/>
                    <w:sz w:val="18"/>
                    <w:szCs w:val="18"/>
                    <w:u w:val="none"/>
                    <w:lang w:val="en-US" w:eastAsia="zh-CN" w:bidi="ar"/>
                  </w:rPr>
                </w:rPrChange>
              </w:rPr>
              <w:t xml:space="preserve">13.34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3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37" w:author="shajianbin" w:date="2023-03-20T19:35:29Z">
                  <w:rPr>
                    <w:rFonts w:hint="eastAsia" w:ascii="仿宋" w:hAnsi="仿宋" w:eastAsia="仿宋" w:cs="仿宋"/>
                    <w:i w:val="0"/>
                    <w:color w:val="000000"/>
                    <w:kern w:val="0"/>
                    <w:sz w:val="18"/>
                    <w:szCs w:val="18"/>
                    <w:u w:val="none"/>
                    <w:lang w:val="en-US" w:eastAsia="zh-CN" w:bidi="ar"/>
                  </w:rPr>
                </w:rPrChange>
              </w:rPr>
              <w:t xml:space="preserve">394.11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38"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3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40" w:author="shajianbin" w:date="2023-03-20T19:35:29Z">
                  <w:rPr>
                    <w:rFonts w:hint="eastAsia" w:ascii="仿宋" w:hAnsi="仿宋" w:eastAsia="仿宋" w:cs="仿宋"/>
                    <w:i w:val="0"/>
                    <w:color w:val="000000"/>
                    <w:kern w:val="0"/>
                    <w:sz w:val="18"/>
                    <w:szCs w:val="18"/>
                    <w:u w:val="none"/>
                    <w:lang w:val="en-US" w:eastAsia="zh-CN" w:bidi="ar"/>
                  </w:rPr>
                </w:rPrChange>
              </w:rPr>
              <w:t xml:space="preserve">910.68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41"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42" w:author="shajianbin" w:date="2023-03-20T19:35:29Z">
                  <w:rPr>
                    <w:rFonts w:hint="eastAsia" w:ascii="仿宋" w:hAnsi="仿宋" w:eastAsia="仿宋" w:cs="仿宋"/>
                    <w:i w:val="0"/>
                    <w:color w:val="000000"/>
                    <w:kern w:val="0"/>
                    <w:sz w:val="18"/>
                    <w:szCs w:val="18"/>
                    <w:u w:val="none"/>
                    <w:lang w:val="en-US" w:eastAsia="zh-CN" w:bidi="ar"/>
                  </w:rPr>
                </w:rPrChange>
              </w:rPr>
              <w:t xml:space="preserve">1.88 </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43"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44" w:author="shajianbin" w:date="2023-03-20T19:35:29Z">
                  <w:rPr>
                    <w:rFonts w:hint="eastAsia" w:ascii="仿宋" w:hAnsi="仿宋" w:eastAsia="仿宋" w:cs="仿宋"/>
                    <w:i w:val="0"/>
                    <w:color w:val="000000"/>
                    <w:kern w:val="0"/>
                    <w:sz w:val="18"/>
                    <w:szCs w:val="18"/>
                    <w:u w:val="none"/>
                    <w:lang w:val="en-US" w:eastAsia="zh-CN" w:bidi="ar"/>
                  </w:rPr>
                </w:rPrChange>
              </w:rPr>
              <w:t xml:space="preserve">2213.93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4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46" w:author="shajianbin" w:date="2023-03-20T19:35:29Z">
                  <w:rPr>
                    <w:rFonts w:hint="eastAsia" w:ascii="仿宋" w:hAnsi="仿宋" w:eastAsia="仿宋" w:cs="仿宋"/>
                    <w:i w:val="0"/>
                    <w:color w:val="000000"/>
                    <w:kern w:val="0"/>
                    <w:sz w:val="18"/>
                    <w:szCs w:val="18"/>
                    <w:u w:val="none"/>
                    <w:lang w:val="en-US" w:eastAsia="zh-CN" w:bidi="ar"/>
                  </w:rPr>
                </w:rPrChange>
              </w:rPr>
              <w:t xml:space="preserve">3555.22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64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48" w:author="shajianbin" w:date="2023-03-20T19:35:29Z">
                  <w:rPr>
                    <w:rFonts w:hint="eastAsia" w:ascii="仿宋" w:hAnsi="仿宋" w:eastAsia="仿宋" w:cs="仿宋"/>
                    <w:i w:val="0"/>
                    <w:color w:val="000000"/>
                    <w:kern w:val="0"/>
                    <w:sz w:val="18"/>
                    <w:szCs w:val="18"/>
                    <w:u w:val="none"/>
                    <w:lang w:val="en-US" w:eastAsia="zh-CN" w:bidi="ar"/>
                  </w:rPr>
                </w:rPrChange>
              </w:rPr>
              <w:t>师宗县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49" w:author="shajianbin" w:date="2023-03-20T19:35:29Z">
                  <w:rPr>
                    <w:rFonts w:hint="eastAsia" w:ascii="仿宋" w:hAnsi="仿宋" w:eastAsia="仿宋" w:cs="仿宋"/>
                    <w:i w:val="0"/>
                    <w:color w:val="000000"/>
                    <w:sz w:val="18"/>
                    <w:szCs w:val="18"/>
                    <w:u w:val="none"/>
                  </w:rPr>
                </w:rPrChange>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5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51" w:author="shajianbin" w:date="2023-03-20T19:35:29Z">
                  <w:rPr>
                    <w:rFonts w:hint="eastAsia" w:ascii="仿宋" w:hAnsi="仿宋" w:eastAsia="仿宋" w:cs="仿宋"/>
                    <w:i w:val="0"/>
                    <w:color w:val="000000"/>
                    <w:kern w:val="0"/>
                    <w:sz w:val="18"/>
                    <w:szCs w:val="18"/>
                    <w:u w:val="none"/>
                    <w:lang w:val="en-US" w:eastAsia="zh-CN" w:bidi="ar"/>
                  </w:rPr>
                </w:rPrChange>
              </w:rPr>
              <w:t xml:space="preserve">505.40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5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53" w:author="shajianbin" w:date="2023-03-20T19:35:29Z">
                  <w:rPr>
                    <w:rFonts w:hint="eastAsia" w:ascii="仿宋" w:hAnsi="仿宋" w:eastAsia="仿宋" w:cs="仿宋"/>
                    <w:i w:val="0"/>
                    <w:color w:val="000000"/>
                    <w:kern w:val="0"/>
                    <w:sz w:val="18"/>
                    <w:szCs w:val="18"/>
                    <w:u w:val="none"/>
                    <w:lang w:val="en-US" w:eastAsia="zh-CN" w:bidi="ar"/>
                  </w:rPr>
                </w:rPrChange>
              </w:rPr>
              <w:t xml:space="preserve">709.30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5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55" w:author="shajianbin" w:date="2023-03-20T19:35:29Z">
                  <w:rPr>
                    <w:rFonts w:hint="eastAsia" w:ascii="仿宋" w:hAnsi="仿宋" w:eastAsia="仿宋" w:cs="仿宋"/>
                    <w:i w:val="0"/>
                    <w:color w:val="000000"/>
                    <w:kern w:val="0"/>
                    <w:sz w:val="18"/>
                    <w:szCs w:val="18"/>
                    <w:u w:val="none"/>
                    <w:lang w:val="en-US" w:eastAsia="zh-CN" w:bidi="ar"/>
                  </w:rPr>
                </w:rPrChange>
              </w:rPr>
              <w:t xml:space="preserve">22183.42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56"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5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58" w:author="shajianbin" w:date="2023-03-20T19:35:29Z">
                  <w:rPr>
                    <w:rFonts w:hint="eastAsia" w:ascii="仿宋" w:hAnsi="仿宋" w:eastAsia="仿宋" w:cs="仿宋"/>
                    <w:i w:val="0"/>
                    <w:color w:val="000000"/>
                    <w:kern w:val="0"/>
                    <w:sz w:val="18"/>
                    <w:szCs w:val="18"/>
                    <w:u w:val="none"/>
                    <w:lang w:val="en-US" w:eastAsia="zh-CN" w:bidi="ar"/>
                  </w:rPr>
                </w:rPrChange>
              </w:rPr>
              <w:t xml:space="preserve">9766.88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5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60" w:author="shajianbin" w:date="2023-03-20T19:35:29Z">
                  <w:rPr>
                    <w:rFonts w:hint="eastAsia" w:ascii="仿宋" w:hAnsi="仿宋" w:eastAsia="仿宋" w:cs="仿宋"/>
                    <w:i w:val="0"/>
                    <w:color w:val="000000"/>
                    <w:kern w:val="0"/>
                    <w:sz w:val="18"/>
                    <w:szCs w:val="18"/>
                    <w:u w:val="none"/>
                    <w:lang w:val="en-US" w:eastAsia="zh-CN" w:bidi="ar"/>
                  </w:rPr>
                </w:rPrChange>
              </w:rPr>
              <w:t xml:space="preserve">1.43 </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61"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62" w:author="shajianbin" w:date="2023-03-20T19:35:29Z">
                  <w:rPr>
                    <w:rFonts w:hint="eastAsia" w:ascii="仿宋" w:hAnsi="仿宋" w:eastAsia="仿宋" w:cs="仿宋"/>
                    <w:i w:val="0"/>
                    <w:color w:val="000000"/>
                    <w:kern w:val="0"/>
                    <w:sz w:val="18"/>
                    <w:szCs w:val="18"/>
                    <w:u w:val="none"/>
                    <w:lang w:val="en-US" w:eastAsia="zh-CN" w:bidi="ar"/>
                  </w:rPr>
                </w:rPrChange>
              </w:rPr>
              <w:t xml:space="preserve">5377.93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63"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64" w:author="shajianbin" w:date="2023-03-20T19:35:29Z">
                  <w:rPr>
                    <w:rFonts w:hint="eastAsia" w:ascii="仿宋" w:hAnsi="仿宋" w:eastAsia="仿宋" w:cs="仿宋"/>
                    <w:i w:val="0"/>
                    <w:color w:val="000000"/>
                    <w:kern w:val="0"/>
                    <w:sz w:val="18"/>
                    <w:szCs w:val="18"/>
                    <w:u w:val="none"/>
                    <w:lang w:val="en-US" w:eastAsia="zh-CN" w:bidi="ar"/>
                  </w:rPr>
                </w:rPrChange>
              </w:rPr>
              <w:t xml:space="preserve">38544.36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66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66" w:author="shajianbin" w:date="2023-03-20T19:35:29Z">
                  <w:rPr>
                    <w:rFonts w:hint="eastAsia" w:ascii="仿宋" w:hAnsi="仿宋" w:eastAsia="仿宋" w:cs="仿宋"/>
                    <w:i w:val="0"/>
                    <w:color w:val="000000"/>
                    <w:kern w:val="0"/>
                    <w:sz w:val="18"/>
                    <w:szCs w:val="18"/>
                    <w:u w:val="none"/>
                    <w:lang w:val="en-US" w:eastAsia="zh-CN" w:bidi="ar"/>
                  </w:rPr>
                </w:rPrChange>
              </w:rPr>
              <w:t>宣威市</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67"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68" w:author="shajianbin" w:date="2023-03-20T19:35:29Z">
                  <w:rPr>
                    <w:rFonts w:hint="eastAsia" w:ascii="仿宋" w:hAnsi="仿宋" w:eastAsia="仿宋" w:cs="仿宋"/>
                    <w:i w:val="0"/>
                    <w:color w:val="000000"/>
                    <w:kern w:val="0"/>
                    <w:sz w:val="18"/>
                    <w:szCs w:val="18"/>
                    <w:u w:val="none"/>
                    <w:lang w:val="en-US" w:eastAsia="zh-CN" w:bidi="ar"/>
                  </w:rPr>
                </w:rPrChange>
              </w:rPr>
              <w:t xml:space="preserve">0.65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69"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70" w:author="shajianbin" w:date="2023-03-20T19:35:29Z">
                  <w:rPr>
                    <w:rFonts w:hint="eastAsia" w:ascii="仿宋" w:hAnsi="仿宋" w:eastAsia="仿宋" w:cs="仿宋"/>
                    <w:i w:val="0"/>
                    <w:color w:val="000000"/>
                    <w:kern w:val="0"/>
                    <w:sz w:val="18"/>
                    <w:szCs w:val="18"/>
                    <w:u w:val="none"/>
                    <w:lang w:val="en-US" w:eastAsia="zh-CN" w:bidi="ar"/>
                  </w:rPr>
                </w:rPrChange>
              </w:rPr>
              <w:t xml:space="preserve">535.21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71"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72" w:author="shajianbin" w:date="2023-03-20T19:35:29Z">
                  <w:rPr>
                    <w:rFonts w:hint="eastAsia" w:ascii="仿宋" w:hAnsi="仿宋" w:eastAsia="仿宋" w:cs="仿宋"/>
                    <w:i w:val="0"/>
                    <w:color w:val="000000"/>
                    <w:kern w:val="0"/>
                    <w:sz w:val="18"/>
                    <w:szCs w:val="18"/>
                    <w:u w:val="none"/>
                    <w:lang w:val="en-US" w:eastAsia="zh-CN" w:bidi="ar"/>
                  </w:rPr>
                </w:rPrChange>
              </w:rPr>
              <w:t xml:space="preserve">165.60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73"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74" w:author="shajianbin" w:date="2023-03-20T19:35:29Z">
                  <w:rPr>
                    <w:rFonts w:hint="eastAsia" w:ascii="仿宋" w:hAnsi="仿宋" w:eastAsia="仿宋" w:cs="仿宋"/>
                    <w:i w:val="0"/>
                    <w:color w:val="000000"/>
                    <w:kern w:val="0"/>
                    <w:sz w:val="18"/>
                    <w:szCs w:val="18"/>
                    <w:u w:val="none"/>
                    <w:lang w:val="en-US" w:eastAsia="zh-CN" w:bidi="ar"/>
                  </w:rPr>
                </w:rPrChange>
              </w:rPr>
              <w:t xml:space="preserve">762.67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75"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7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77" w:author="shajianbin" w:date="2023-03-20T19:35:29Z">
                  <w:rPr>
                    <w:rFonts w:hint="eastAsia" w:ascii="仿宋" w:hAnsi="仿宋" w:eastAsia="仿宋" w:cs="仿宋"/>
                    <w:i w:val="0"/>
                    <w:color w:val="000000"/>
                    <w:kern w:val="0"/>
                    <w:sz w:val="18"/>
                    <w:szCs w:val="18"/>
                    <w:u w:val="none"/>
                    <w:lang w:val="en-US" w:eastAsia="zh-CN" w:bidi="ar"/>
                  </w:rPr>
                </w:rPrChange>
              </w:rPr>
              <w:t xml:space="preserve">7221.12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78"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79" w:author="shajianbin" w:date="2023-03-20T19:35:29Z">
                  <w:rPr>
                    <w:rFonts w:hint="eastAsia" w:ascii="仿宋" w:hAnsi="仿宋" w:eastAsia="仿宋" w:cs="仿宋"/>
                    <w:i w:val="0"/>
                    <w:color w:val="000000"/>
                    <w:kern w:val="0"/>
                    <w:sz w:val="18"/>
                    <w:szCs w:val="18"/>
                    <w:u w:val="none"/>
                    <w:lang w:val="en-US" w:eastAsia="zh-CN" w:bidi="ar"/>
                  </w:rPr>
                </w:rPrChange>
              </w:rPr>
              <w:t xml:space="preserve">19.17 </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8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81" w:author="shajianbin" w:date="2023-03-20T19:35:29Z">
                  <w:rPr>
                    <w:rFonts w:hint="eastAsia" w:ascii="仿宋" w:hAnsi="仿宋" w:eastAsia="仿宋" w:cs="仿宋"/>
                    <w:i w:val="0"/>
                    <w:color w:val="000000"/>
                    <w:kern w:val="0"/>
                    <w:sz w:val="18"/>
                    <w:szCs w:val="18"/>
                    <w:u w:val="none"/>
                    <w:lang w:val="en-US" w:eastAsia="zh-CN" w:bidi="ar"/>
                  </w:rPr>
                </w:rPrChange>
              </w:rPr>
              <w:t xml:space="preserve">15807.38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8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83" w:author="shajianbin" w:date="2023-03-20T19:35:29Z">
                  <w:rPr>
                    <w:rFonts w:hint="eastAsia" w:ascii="仿宋" w:hAnsi="仿宋" w:eastAsia="仿宋" w:cs="仿宋"/>
                    <w:i w:val="0"/>
                    <w:color w:val="000000"/>
                    <w:kern w:val="0"/>
                    <w:sz w:val="18"/>
                    <w:szCs w:val="18"/>
                    <w:u w:val="none"/>
                    <w:lang w:val="en-US" w:eastAsia="zh-CN" w:bidi="ar"/>
                  </w:rPr>
                </w:rPrChange>
              </w:rPr>
              <w:t xml:space="preserve">24511.80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Change w:id="2684"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85" w:author="shajianbin" w:date="2023-03-20T19:35:29Z">
                  <w:rPr>
                    <w:rFonts w:hint="eastAsia" w:ascii="仿宋" w:hAnsi="仿宋" w:eastAsia="仿宋" w:cs="仿宋"/>
                    <w:i w:val="0"/>
                    <w:color w:val="000000"/>
                    <w:kern w:val="0"/>
                    <w:sz w:val="18"/>
                    <w:szCs w:val="18"/>
                    <w:u w:val="none"/>
                    <w:lang w:val="en-US" w:eastAsia="zh-CN" w:bidi="ar"/>
                  </w:rPr>
                </w:rPrChange>
              </w:rPr>
              <w:t>沾益区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86"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87" w:author="shajianbin" w:date="2023-03-20T19:35:29Z">
                  <w:rPr>
                    <w:rFonts w:hint="eastAsia" w:ascii="仿宋" w:hAnsi="仿宋" w:eastAsia="仿宋" w:cs="仿宋"/>
                    <w:i w:val="0"/>
                    <w:color w:val="000000"/>
                    <w:kern w:val="0"/>
                    <w:sz w:val="18"/>
                    <w:szCs w:val="18"/>
                    <w:u w:val="none"/>
                    <w:lang w:val="en-US" w:eastAsia="zh-CN" w:bidi="ar"/>
                  </w:rPr>
                </w:rPrChange>
              </w:rPr>
              <w:t xml:space="preserve">1.08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88"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89" w:author="shajianbin" w:date="2023-03-20T19:35:29Z">
                  <w:rPr>
                    <w:rFonts w:hint="eastAsia" w:ascii="仿宋" w:hAnsi="仿宋" w:eastAsia="仿宋" w:cs="仿宋"/>
                    <w:i w:val="0"/>
                    <w:color w:val="000000"/>
                    <w:kern w:val="0"/>
                    <w:sz w:val="18"/>
                    <w:szCs w:val="18"/>
                    <w:u w:val="none"/>
                    <w:lang w:val="en-US" w:eastAsia="zh-CN" w:bidi="ar"/>
                  </w:rPr>
                </w:rPrChange>
              </w:rPr>
              <w:t xml:space="preserve">493.05 </w:t>
            </w: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9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91" w:author="shajianbin" w:date="2023-03-20T19:35:29Z">
                  <w:rPr>
                    <w:rFonts w:hint="eastAsia" w:ascii="仿宋" w:hAnsi="仿宋" w:eastAsia="仿宋" w:cs="仿宋"/>
                    <w:i w:val="0"/>
                    <w:color w:val="000000"/>
                    <w:kern w:val="0"/>
                    <w:sz w:val="18"/>
                    <w:szCs w:val="18"/>
                    <w:u w:val="none"/>
                    <w:lang w:val="en-US" w:eastAsia="zh-CN" w:bidi="ar"/>
                  </w:rPr>
                </w:rPrChange>
              </w:rPr>
              <w:t xml:space="preserve">264.86 </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92"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93" w:author="shajianbin" w:date="2023-03-20T19:35:29Z">
                  <w:rPr>
                    <w:rFonts w:hint="eastAsia" w:ascii="仿宋" w:hAnsi="仿宋" w:eastAsia="仿宋" w:cs="仿宋"/>
                    <w:i w:val="0"/>
                    <w:color w:val="000000"/>
                    <w:kern w:val="0"/>
                    <w:sz w:val="18"/>
                    <w:szCs w:val="18"/>
                    <w:u w:val="none"/>
                    <w:lang w:val="en-US" w:eastAsia="zh-CN" w:bidi="ar"/>
                  </w:rPr>
                </w:rPrChange>
              </w:rPr>
              <w:t xml:space="preserve">303.29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94" w:author="shajianbin" w:date="2023-03-20T19:35:29Z">
                  <w:rPr>
                    <w:rFonts w:hint="eastAsia" w:ascii="仿宋" w:hAnsi="仿宋" w:eastAsia="仿宋" w:cs="仿宋"/>
                    <w:i w:val="0"/>
                    <w:color w:val="000000"/>
                    <w:sz w:val="18"/>
                    <w:szCs w:val="18"/>
                    <w:u w:val="none"/>
                  </w:rPr>
                </w:rPrChang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95"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96" w:author="shajianbin" w:date="2023-03-20T19:35:29Z">
                  <w:rPr>
                    <w:rFonts w:hint="eastAsia" w:ascii="仿宋" w:hAnsi="仿宋" w:eastAsia="仿宋" w:cs="仿宋"/>
                    <w:i w:val="0"/>
                    <w:color w:val="000000"/>
                    <w:kern w:val="0"/>
                    <w:sz w:val="18"/>
                    <w:szCs w:val="18"/>
                    <w:u w:val="none"/>
                    <w:lang w:val="en-US" w:eastAsia="zh-CN" w:bidi="ar"/>
                  </w:rPr>
                </w:rPrChange>
              </w:rPr>
              <w:t xml:space="preserve">7326.53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Times New Roman" w:hAnsi="Times New Roman" w:eastAsia="仿宋" w:cs="Times New Roman"/>
                <w:i w:val="0"/>
                <w:color w:val="000000"/>
                <w:sz w:val="18"/>
                <w:szCs w:val="18"/>
                <w:u w:val="none"/>
                <w:rPrChange w:id="2697" w:author="shajianbin" w:date="2023-03-20T19:35:29Z">
                  <w:rPr>
                    <w:rFonts w:hint="eastAsia" w:ascii="仿宋" w:hAnsi="仿宋" w:eastAsia="仿宋" w:cs="仿宋"/>
                    <w:i w:val="0"/>
                    <w:color w:val="000000"/>
                    <w:sz w:val="18"/>
                    <w:szCs w:val="18"/>
                    <w:u w:val="none"/>
                  </w:rPr>
                </w:rPrChang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698"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699" w:author="shajianbin" w:date="2023-03-20T19:35:29Z">
                  <w:rPr>
                    <w:rFonts w:hint="eastAsia" w:ascii="仿宋" w:hAnsi="仿宋" w:eastAsia="仿宋" w:cs="仿宋"/>
                    <w:i w:val="0"/>
                    <w:color w:val="000000"/>
                    <w:kern w:val="0"/>
                    <w:sz w:val="18"/>
                    <w:szCs w:val="18"/>
                    <w:u w:val="none"/>
                    <w:lang w:val="en-US" w:eastAsia="zh-CN" w:bidi="ar"/>
                  </w:rPr>
                </w:rPrChange>
              </w:rPr>
              <w:t xml:space="preserve">7833.99 </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Times New Roman" w:hAnsi="Times New Roman" w:eastAsia="仿宋" w:cs="Times New Roman"/>
                <w:i w:val="0"/>
                <w:color w:val="000000"/>
                <w:sz w:val="18"/>
                <w:szCs w:val="18"/>
                <w:u w:val="none"/>
                <w:rPrChange w:id="2700" w:author="shajianbin" w:date="2023-03-20T19:35:29Z">
                  <w:rPr>
                    <w:rFonts w:hint="eastAsia" w:ascii="仿宋" w:hAnsi="仿宋" w:eastAsia="仿宋" w:cs="仿宋"/>
                    <w:i w:val="0"/>
                    <w:color w:val="000000"/>
                    <w:sz w:val="18"/>
                    <w:szCs w:val="18"/>
                    <w:u w:val="none"/>
                  </w:rPr>
                </w:rPrChange>
              </w:rPr>
            </w:pPr>
            <w:r>
              <w:rPr>
                <w:rFonts w:hint="default" w:ascii="Times New Roman" w:hAnsi="Times New Roman" w:eastAsia="仿宋" w:cs="Times New Roman"/>
                <w:i w:val="0"/>
                <w:color w:val="000000"/>
                <w:kern w:val="0"/>
                <w:sz w:val="18"/>
                <w:szCs w:val="18"/>
                <w:u w:val="none"/>
                <w:lang w:val="en-US" w:eastAsia="zh-CN" w:bidi="ar"/>
                <w:rPrChange w:id="2701" w:author="shajianbin" w:date="2023-03-20T19:35:29Z">
                  <w:rPr>
                    <w:rFonts w:hint="eastAsia" w:ascii="仿宋" w:hAnsi="仿宋" w:eastAsia="仿宋" w:cs="仿宋"/>
                    <w:i w:val="0"/>
                    <w:color w:val="000000"/>
                    <w:kern w:val="0"/>
                    <w:sz w:val="18"/>
                    <w:szCs w:val="18"/>
                    <w:u w:val="none"/>
                    <w:lang w:val="en-US" w:eastAsia="zh-CN" w:bidi="ar"/>
                  </w:rPr>
                </w:rPrChange>
              </w:rPr>
              <w:t xml:space="preserve">16222.80 </w:t>
            </w:r>
          </w:p>
        </w:tc>
      </w:tr>
    </w:tbl>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702" w:author="shajianbin" w:date="2023-03-20T19:35:29Z">
            <w:rPr>
              <w:rFonts w:hint="eastAsia" w:ascii="仿宋" w:hAnsi="仿宋" w:eastAsia="仿宋" w:cs="仿宋"/>
              <w:sz w:val="32"/>
              <w:szCs w:val="32"/>
            </w:rPr>
          </w:rPrChange>
        </w:rPr>
        <w:sectPr>
          <w:pgSz w:w="11910" w:h="16840"/>
          <w:pgMar w:top="2098" w:right="1588" w:bottom="1985" w:left="1588" w:header="0" w:footer="998" w:gutter="0"/>
          <w:pgBorders>
            <w:top w:val="none" w:sz="0" w:space="0"/>
            <w:left w:val="none" w:sz="0" w:space="0"/>
            <w:bottom w:val="none" w:sz="0" w:space="0"/>
            <w:right w:val="none" w:sz="0" w:space="0"/>
          </w:pgBorders>
          <w:cols w:space="425" w:num="1"/>
          <w:docGrid w:linePitch="299" w:charSpace="0"/>
        </w:sectPr>
      </w:pPr>
    </w:p>
    <w:p>
      <w:pPr>
        <w:pStyle w:val="2"/>
        <w:keepNext w:val="0"/>
        <w:keepLines w:val="0"/>
        <w:widowControl w:val="0"/>
        <w:numPr>
          <w:ilvl w:val="0"/>
          <w:numId w:val="0"/>
        </w:numPr>
        <w:adjustRightInd w:val="0"/>
        <w:snapToGrid w:val="0"/>
        <w:spacing w:before="120" w:beforeLines="50" w:after="120" w:afterLines="50" w:line="600" w:lineRule="atLeast"/>
        <w:ind w:firstLine="643" w:firstLineChars="200"/>
        <w:jc w:val="both"/>
        <w:rPr>
          <w:rFonts w:hint="default" w:ascii="Times New Roman" w:hAnsi="Times New Roman" w:eastAsia="仿宋" w:cs="Times New Roman"/>
          <w:sz w:val="32"/>
          <w:szCs w:val="32"/>
          <w:rPrChange w:id="2703" w:author="shajianbin" w:date="2023-03-20T19:35:29Z">
            <w:rPr>
              <w:rFonts w:hint="eastAsia" w:ascii="仿宋" w:hAnsi="仿宋" w:eastAsia="仿宋" w:cs="仿宋"/>
              <w:sz w:val="32"/>
              <w:szCs w:val="32"/>
            </w:rPr>
          </w:rPrChange>
        </w:rPr>
      </w:pPr>
      <w:bookmarkStart w:id="49" w:name="_Toc18854"/>
      <w:r>
        <w:rPr>
          <w:rFonts w:hint="default" w:ascii="Times New Roman" w:hAnsi="Times New Roman" w:eastAsia="仿宋" w:cs="Times New Roman"/>
          <w:sz w:val="32"/>
          <w:szCs w:val="32"/>
          <w:lang w:val="en-US" w:eastAsia="zh-CN"/>
          <w:rPrChange w:id="2704" w:author="shajianbin" w:date="2023-03-20T19:35:29Z">
            <w:rPr>
              <w:rFonts w:hint="eastAsia" w:ascii="仿宋" w:hAnsi="仿宋" w:eastAsia="仿宋" w:cs="仿宋"/>
              <w:sz w:val="32"/>
              <w:szCs w:val="32"/>
              <w:lang w:val="en-US" w:eastAsia="zh-CN"/>
            </w:rPr>
          </w:rPrChange>
        </w:rPr>
        <w:t>四、</w:t>
      </w:r>
      <w:r>
        <w:rPr>
          <w:rFonts w:hint="default" w:ascii="Times New Roman" w:hAnsi="Times New Roman" w:eastAsia="仿宋" w:cs="Times New Roman"/>
          <w:sz w:val="32"/>
          <w:szCs w:val="32"/>
          <w:rPrChange w:id="2705" w:author="shajianbin" w:date="2023-03-20T19:35:29Z">
            <w:rPr>
              <w:rFonts w:hint="eastAsia" w:ascii="仿宋" w:hAnsi="仿宋" w:eastAsia="仿宋" w:cs="仿宋"/>
              <w:sz w:val="32"/>
              <w:szCs w:val="32"/>
            </w:rPr>
          </w:rPrChange>
        </w:rPr>
        <w:t>成效分析</w:t>
      </w:r>
      <w:bookmarkEnd w:id="49"/>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Change w:id="2706" w:author="shajianbin" w:date="2023-03-20T19:35:29Z">
            <w:rPr>
              <w:rFonts w:hint="eastAsia" w:ascii="仿宋" w:hAnsi="仿宋" w:eastAsia="仿宋" w:cs="仿宋"/>
              <w:sz w:val="32"/>
              <w:szCs w:val="32"/>
            </w:rPr>
          </w:rPrChange>
        </w:rPr>
        <w:t>基于生态优先、严格保护、应划尽划、应调尽调的原则，曲靖市科学、客观地完成了全市的自然保护地整合优化工作。整合优化前曲靖市有不</w:t>
      </w:r>
      <w:ins w:id="2707" w:author="Administrator" w:date="2023-03-21T10:26:48Z">
        <w:r>
          <w:rPr>
            <w:rFonts w:hint="eastAsia" w:ascii="Times New Roman" w:hAnsi="Times New Roman" w:eastAsia="仿宋" w:cs="Times New Roman"/>
            <w:color w:val="auto"/>
            <w:sz w:val="32"/>
            <w:szCs w:val="32"/>
            <w:lang w:val="en-US" w:eastAsia="zh-CN"/>
          </w:rPr>
          <w:t>同</w:t>
        </w:r>
      </w:ins>
      <w:r>
        <w:rPr>
          <w:rFonts w:hint="default" w:ascii="Times New Roman" w:hAnsi="Times New Roman" w:eastAsia="仿宋" w:cs="Times New Roman"/>
          <w:sz w:val="32"/>
          <w:szCs w:val="32"/>
        </w:rPr>
        <w:t>类型不同级别的自然保护地3</w:t>
      </w:r>
      <w:r>
        <w:rPr>
          <w:rFonts w:hint="default"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个，其中自然保护区22个，各类自然公园</w:t>
      </w:r>
      <w:r>
        <w:rPr>
          <w:rFonts w:hint="default" w:ascii="Times New Roman" w:hAnsi="Times New Roman" w:eastAsia="仿宋" w:cs="Times New Roman"/>
          <w:sz w:val="32"/>
          <w:szCs w:val="32"/>
          <w:lang w:val="en-US" w:eastAsia="zh-CN"/>
        </w:rPr>
        <w:t>16</w:t>
      </w:r>
      <w:r>
        <w:rPr>
          <w:rFonts w:hint="default" w:ascii="Times New Roman" w:hAnsi="Times New Roman" w:eastAsia="仿宋" w:cs="Times New Roman"/>
          <w:sz w:val="32"/>
          <w:szCs w:val="32"/>
        </w:rPr>
        <w:t>个，总面积366360.98公顷（含交叉重叠面积），占国土面积的</w:t>
      </w:r>
      <w:r>
        <w:rPr>
          <w:rFonts w:hint="default" w:ascii="Times New Roman" w:hAnsi="Times New Roman" w:eastAsia="仿宋" w:cs="Times New Roman"/>
          <w:sz w:val="32"/>
          <w:szCs w:val="32"/>
          <w:lang w:val="en-US" w:eastAsia="zh-CN"/>
        </w:rPr>
        <w:t>12.60</w:t>
      </w:r>
      <w:r>
        <w:rPr>
          <w:rFonts w:hint="default" w:ascii="Times New Roman" w:hAnsi="Times New Roman" w:eastAsia="仿宋" w:cs="Times New Roman"/>
          <w:sz w:val="32"/>
          <w:szCs w:val="32"/>
        </w:rPr>
        <w:t>%。各类保护地矢量面积369617.32公顷，批复面积较矢量面积少5240.73公顷。</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highlight w:val="none"/>
          <w:rPrChange w:id="2708" w:author="shajianbin" w:date="2023-03-20T19:35:35Z">
            <w:rPr>
              <w:rFonts w:hint="eastAsia" w:ascii="仿宋" w:hAnsi="仿宋" w:eastAsia="仿宋" w:cs="仿宋"/>
              <w:sz w:val="32"/>
              <w:szCs w:val="32"/>
            </w:rPr>
          </w:rPrChange>
        </w:rPr>
      </w:pPr>
      <w:ins w:id="2709" w:author="shajianbin" w:date="2023-03-20T19:32:39Z">
        <w:r>
          <w:rPr>
            <w:rFonts w:hint="default" w:ascii="Times New Roman" w:hAnsi="Times New Roman" w:eastAsia="仿宋" w:cs="Times New Roman"/>
            <w:sz w:val="32"/>
            <w:szCs w:val="32"/>
            <w:highlight w:val="none"/>
            <w:rPrChange w:id="2710" w:author="shajianbin" w:date="2023-03-20T19:35:35Z">
              <w:rPr>
                <w:rFonts w:hint="eastAsia"/>
              </w:rPr>
            </w:rPrChange>
          </w:rPr>
          <w:t>全市整合优化后有各类保护地26个，其中自然保护区6个，自然公园20个，保护地面积313,666.45公顷，占国土面积10.79%。</w:t>
        </w:r>
      </w:ins>
      <w:del w:id="2711" w:author="shajianbin" w:date="2023-03-20T19:32:39Z">
        <w:r>
          <w:rPr>
            <w:rFonts w:hint="default" w:ascii="Times New Roman" w:hAnsi="Times New Roman" w:eastAsia="仿宋" w:cs="Times New Roman"/>
            <w:sz w:val="32"/>
            <w:szCs w:val="32"/>
            <w:highlight w:val="none"/>
            <w:rPrChange w:id="2712" w:author="shajianbin" w:date="2023-03-20T19:35:35Z">
              <w:rPr>
                <w:rFonts w:hint="eastAsia" w:ascii="仿宋" w:hAnsi="仿宋" w:eastAsia="仿宋" w:cs="仿宋"/>
                <w:sz w:val="32"/>
                <w:szCs w:val="32"/>
              </w:rPr>
            </w:rPrChange>
          </w:rPr>
          <w:delText>全市整合优化后有各类保护地</w:delText>
        </w:r>
      </w:del>
      <w:del w:id="2713" w:author="shajianbin" w:date="2023-03-20T19:32:39Z">
        <w:r>
          <w:rPr>
            <w:rFonts w:hint="default" w:ascii="Times New Roman" w:hAnsi="Times New Roman" w:eastAsia="仿宋" w:cs="Times New Roman"/>
            <w:sz w:val="32"/>
            <w:szCs w:val="32"/>
            <w:highlight w:val="none"/>
            <w:lang w:val="en-US" w:eastAsia="zh-CN"/>
            <w:rPrChange w:id="2714" w:author="shajianbin" w:date="2023-03-20T19:35:35Z">
              <w:rPr>
                <w:rFonts w:hint="eastAsia" w:ascii="仿宋" w:hAnsi="仿宋" w:eastAsia="仿宋" w:cs="仿宋"/>
                <w:sz w:val="32"/>
                <w:szCs w:val="32"/>
                <w:lang w:val="en-US" w:eastAsia="zh-CN"/>
              </w:rPr>
            </w:rPrChange>
          </w:rPr>
          <w:delText>29</w:delText>
        </w:r>
      </w:del>
      <w:del w:id="2715" w:author="shajianbin" w:date="2023-03-20T19:32:39Z">
        <w:r>
          <w:rPr>
            <w:rFonts w:hint="default" w:ascii="Times New Roman" w:hAnsi="Times New Roman" w:eastAsia="仿宋" w:cs="Times New Roman"/>
            <w:sz w:val="32"/>
            <w:szCs w:val="32"/>
            <w:highlight w:val="none"/>
            <w:rPrChange w:id="2716" w:author="shajianbin" w:date="2023-03-20T19:35:35Z">
              <w:rPr>
                <w:rFonts w:hint="eastAsia" w:ascii="仿宋" w:hAnsi="仿宋" w:eastAsia="仿宋" w:cs="仿宋"/>
                <w:sz w:val="32"/>
                <w:szCs w:val="32"/>
              </w:rPr>
            </w:rPrChange>
          </w:rPr>
          <w:delText>个，其中自然保护区6个，自然公园2</w:delText>
        </w:r>
      </w:del>
      <w:del w:id="2717" w:author="shajianbin" w:date="2023-03-20T19:32:39Z">
        <w:r>
          <w:rPr>
            <w:rFonts w:hint="default" w:ascii="Times New Roman" w:hAnsi="Times New Roman" w:eastAsia="仿宋" w:cs="Times New Roman"/>
            <w:sz w:val="32"/>
            <w:szCs w:val="32"/>
            <w:highlight w:val="none"/>
            <w:lang w:val="en-US" w:eastAsia="zh-CN"/>
            <w:rPrChange w:id="2718" w:author="shajianbin" w:date="2023-03-20T19:35:35Z">
              <w:rPr>
                <w:rFonts w:hint="eastAsia" w:ascii="仿宋" w:hAnsi="仿宋" w:eastAsia="仿宋" w:cs="仿宋"/>
                <w:sz w:val="32"/>
                <w:szCs w:val="32"/>
                <w:lang w:val="en-US" w:eastAsia="zh-CN"/>
              </w:rPr>
            </w:rPrChange>
          </w:rPr>
          <w:delText>3</w:delText>
        </w:r>
      </w:del>
      <w:del w:id="2719" w:author="shajianbin" w:date="2023-03-20T19:32:39Z">
        <w:r>
          <w:rPr>
            <w:rFonts w:hint="default" w:ascii="Times New Roman" w:hAnsi="Times New Roman" w:eastAsia="仿宋" w:cs="Times New Roman"/>
            <w:sz w:val="32"/>
            <w:szCs w:val="32"/>
            <w:highlight w:val="none"/>
            <w:rPrChange w:id="2720" w:author="shajianbin" w:date="2023-03-20T19:35:35Z">
              <w:rPr>
                <w:rFonts w:hint="eastAsia" w:ascii="仿宋" w:hAnsi="仿宋" w:eastAsia="仿宋" w:cs="仿宋"/>
                <w:sz w:val="32"/>
                <w:szCs w:val="32"/>
              </w:rPr>
            </w:rPrChange>
          </w:rPr>
          <w:delText>个，保护地面积327621.26公顷，占国土面积11.</w:delText>
        </w:r>
      </w:del>
      <w:del w:id="2721" w:author="shajianbin" w:date="2023-03-20T19:32:39Z">
        <w:r>
          <w:rPr>
            <w:rFonts w:hint="default" w:ascii="Times New Roman" w:hAnsi="Times New Roman" w:eastAsia="仿宋" w:cs="Times New Roman"/>
            <w:sz w:val="32"/>
            <w:szCs w:val="32"/>
            <w:highlight w:val="none"/>
            <w:lang w:val="en-US" w:eastAsia="zh-CN"/>
            <w:rPrChange w:id="2722" w:author="shajianbin" w:date="2023-03-20T19:35:35Z">
              <w:rPr>
                <w:rFonts w:hint="eastAsia" w:ascii="仿宋" w:hAnsi="仿宋" w:eastAsia="仿宋" w:cs="仿宋"/>
                <w:sz w:val="32"/>
                <w:szCs w:val="32"/>
                <w:lang w:val="en-US" w:eastAsia="zh-CN"/>
              </w:rPr>
            </w:rPrChange>
          </w:rPr>
          <w:delText>27</w:delText>
        </w:r>
      </w:del>
      <w:del w:id="2723" w:author="shajianbin" w:date="2023-03-20T19:32:39Z">
        <w:r>
          <w:rPr>
            <w:rFonts w:hint="default" w:ascii="Times New Roman" w:hAnsi="Times New Roman" w:eastAsia="仿宋" w:cs="Times New Roman"/>
            <w:sz w:val="32"/>
            <w:szCs w:val="32"/>
            <w:highlight w:val="none"/>
            <w:rPrChange w:id="2724" w:author="shajianbin" w:date="2023-03-20T19:35:35Z">
              <w:rPr>
                <w:rFonts w:hint="eastAsia" w:ascii="仿宋" w:hAnsi="仿宋" w:eastAsia="仿宋" w:cs="仿宋"/>
                <w:sz w:val="32"/>
                <w:szCs w:val="32"/>
              </w:rPr>
            </w:rPrChange>
          </w:rPr>
          <w:delText>%</w:delText>
        </w:r>
      </w:del>
      <w:del w:id="2725" w:author="shajianbin" w:date="2023-03-20T19:32:40Z">
        <w:r>
          <w:rPr>
            <w:rFonts w:hint="default" w:ascii="Times New Roman" w:hAnsi="Times New Roman" w:eastAsia="仿宋" w:cs="Times New Roman"/>
            <w:sz w:val="32"/>
            <w:szCs w:val="32"/>
            <w:highlight w:val="none"/>
            <w:rPrChange w:id="2726" w:author="shajianbin" w:date="2023-03-20T19:35:35Z">
              <w:rPr>
                <w:rFonts w:hint="eastAsia" w:ascii="仿宋" w:hAnsi="仿宋" w:eastAsia="仿宋" w:cs="仿宋"/>
                <w:sz w:val="32"/>
                <w:szCs w:val="32"/>
              </w:rPr>
            </w:rPrChange>
          </w:rPr>
          <w:delText>。</w:delText>
        </w:r>
      </w:del>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727"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728" w:author="shajianbin" w:date="2023-03-20T19:35:29Z">
            <w:rPr>
              <w:rFonts w:hint="eastAsia" w:ascii="仿宋" w:hAnsi="仿宋" w:eastAsia="仿宋" w:cs="仿宋"/>
              <w:sz w:val="32"/>
              <w:szCs w:val="32"/>
            </w:rPr>
          </w:rPrChange>
        </w:rPr>
        <w:t>整合优化后，各保护地间不存在交叉重叠现象，并将原保护地内存在的建制镇和村庄、永久基本农田、其它耕地、人工商品林等主要矛盾冲突，通过调出、管控措施等进行了优化，解决了原保护地内主要的保护与发展的主要问题。</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729"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730" w:author="shajianbin" w:date="2023-03-20T19:35:29Z">
            <w:rPr>
              <w:rFonts w:hint="eastAsia" w:ascii="仿宋" w:hAnsi="仿宋" w:eastAsia="仿宋" w:cs="仿宋"/>
              <w:sz w:val="32"/>
              <w:szCs w:val="32"/>
            </w:rPr>
          </w:rPrChange>
        </w:rPr>
        <w:t>通过本次整合优化工作，一方面实现了全市范围内具有保护价值的生态系统、野生动植物、景观资源集中分布区及生态脆弱区域的全面保护，为践行“两山”理念，奠定了青山绿水的基础，整合优化后的保护地将有效维护曲靖市内自然生态系统的健康稳定，进一步提高生态系统服务功能价值和优质生态产品供给能力，继续为生物多样性保护、自然遗产保存、改善生态环境质量和维护曲靖市生态安全发挥重要作用。</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731"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732" w:author="shajianbin" w:date="2023-03-20T19:35:29Z">
            <w:rPr>
              <w:rFonts w:hint="eastAsia" w:ascii="仿宋" w:hAnsi="仿宋" w:eastAsia="仿宋" w:cs="仿宋"/>
              <w:sz w:val="32"/>
              <w:szCs w:val="32"/>
            </w:rPr>
          </w:rPrChange>
        </w:rPr>
        <w:t>另一方面，本次工作以保持生态系统完整性为原则，遵从保护面积不减少、保护强度不降低、保护性质不改变的总体要求，整合了市域范围内的各类自然保护地，并依据一个保护地、一套机构、一块牌子的原则，优化完善了保护地管理机构，彻底解决了曲靖市域内不同类型保护地重叠设置、多头管理、保护地边界不清、权责不明等问题，进一步强化了各保护地的高效保护管理。</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lang w:val="en-US" w:eastAsia="zh-CN"/>
          <w:rPrChange w:id="2733" w:author="shajianbin" w:date="2023-03-20T19:35:29Z">
            <w:rPr>
              <w:rFonts w:hint="default" w:ascii="仿宋" w:hAnsi="仿宋" w:eastAsia="仿宋" w:cs="仿宋"/>
              <w:sz w:val="32"/>
              <w:szCs w:val="32"/>
              <w:lang w:val="en-US" w:eastAsia="zh-CN"/>
            </w:rPr>
          </w:rPrChange>
        </w:rPr>
      </w:pPr>
      <w:r>
        <w:rPr>
          <w:rFonts w:hint="default" w:ascii="Times New Roman" w:hAnsi="Times New Roman" w:eastAsia="仿宋" w:cs="Times New Roman"/>
          <w:sz w:val="32"/>
          <w:szCs w:val="32"/>
          <w:rPrChange w:id="2734" w:author="shajianbin" w:date="2023-03-20T19:35:29Z">
            <w:rPr>
              <w:rFonts w:hint="eastAsia" w:ascii="仿宋" w:hAnsi="仿宋" w:eastAsia="仿宋" w:cs="仿宋"/>
              <w:sz w:val="32"/>
              <w:szCs w:val="32"/>
            </w:rPr>
          </w:rPrChange>
        </w:rPr>
        <w:t>第三，本次整合优化科学、合理地解决了全市保护地内存在的城镇建成区、工业园区、村庄人口、永久基本农田、集体人工商品林、矿业权等保护与发展冲突的主要历史遗留和现实问题，促进社会的稳定和谐，维持人与自然和谐共生并永续发展，同时，</w:t>
      </w:r>
      <w:r>
        <w:rPr>
          <w:rFonts w:hint="default" w:ascii="Times New Roman" w:hAnsi="Times New Roman" w:eastAsia="仿宋" w:cs="Times New Roman"/>
          <w:sz w:val="32"/>
          <w:szCs w:val="32"/>
          <w:lang w:val="en-US" w:eastAsia="zh-CN"/>
          <w:rPrChange w:id="2735" w:author="shajianbin" w:date="2023-03-20T19:35:29Z">
            <w:rPr>
              <w:rFonts w:hint="eastAsia" w:ascii="仿宋" w:hAnsi="仿宋" w:eastAsia="仿宋" w:cs="仿宋"/>
              <w:sz w:val="32"/>
              <w:szCs w:val="32"/>
              <w:lang w:val="en-US" w:eastAsia="zh-CN"/>
            </w:rPr>
          </w:rPrChange>
        </w:rPr>
        <w:t>整合优化工作结合</w:t>
      </w:r>
      <w:r>
        <w:rPr>
          <w:rFonts w:hint="default" w:ascii="Times New Roman" w:hAnsi="Times New Roman" w:eastAsia="仿宋" w:cs="Times New Roman"/>
          <w:sz w:val="32"/>
          <w:szCs w:val="32"/>
          <w:rPrChange w:id="2736" w:author="shajianbin" w:date="2023-03-20T19:35:29Z">
            <w:rPr>
              <w:rFonts w:hint="eastAsia" w:ascii="仿宋" w:hAnsi="仿宋" w:eastAsia="仿宋" w:cs="仿宋"/>
              <w:sz w:val="32"/>
              <w:szCs w:val="32"/>
            </w:rPr>
          </w:rPrChange>
        </w:rPr>
        <w:t>曲靖市“三区三线”的划定</w:t>
      </w:r>
      <w:r>
        <w:rPr>
          <w:rFonts w:hint="default" w:ascii="Times New Roman" w:hAnsi="Times New Roman" w:eastAsia="仿宋" w:cs="Times New Roman"/>
          <w:sz w:val="32"/>
          <w:szCs w:val="32"/>
          <w:lang w:eastAsia="zh-CN"/>
          <w:rPrChange w:id="2737" w:author="shajianbin" w:date="2023-03-20T19:35:29Z">
            <w:rPr>
              <w:rFonts w:hint="eastAsia" w:ascii="仿宋" w:hAnsi="仿宋" w:eastAsia="仿宋" w:cs="仿宋"/>
              <w:sz w:val="32"/>
              <w:szCs w:val="32"/>
              <w:lang w:eastAsia="zh-CN"/>
            </w:rPr>
          </w:rPrChange>
        </w:rPr>
        <w:t>，</w:t>
      </w:r>
      <w:r>
        <w:rPr>
          <w:rFonts w:hint="default" w:ascii="Times New Roman" w:hAnsi="Times New Roman" w:eastAsia="仿宋" w:cs="Times New Roman"/>
          <w:sz w:val="32"/>
          <w:szCs w:val="32"/>
          <w:rPrChange w:id="2738" w:author="shajianbin" w:date="2023-03-20T19:35:29Z">
            <w:rPr>
              <w:rFonts w:hint="eastAsia" w:ascii="仿宋" w:hAnsi="仿宋" w:eastAsia="仿宋" w:cs="仿宋"/>
              <w:sz w:val="32"/>
              <w:szCs w:val="32"/>
            </w:rPr>
          </w:rPrChange>
        </w:rPr>
        <w:t>进一步优化了曲靖市的国土空间布局，为曲靖市社会经济发展预留了足够的空间。</w:t>
      </w:r>
      <w:r>
        <w:rPr>
          <w:rFonts w:hint="default" w:ascii="Times New Roman" w:hAnsi="Times New Roman" w:eastAsia="仿宋" w:cs="Times New Roman"/>
          <w:sz w:val="32"/>
          <w:szCs w:val="32"/>
          <w:lang w:val="en-US" w:eastAsia="zh-CN"/>
          <w:rPrChange w:id="2739" w:author="shajianbin" w:date="2023-03-20T19:35:29Z">
            <w:rPr>
              <w:rFonts w:hint="eastAsia" w:ascii="仿宋" w:hAnsi="仿宋" w:eastAsia="仿宋" w:cs="仿宋"/>
              <w:sz w:val="32"/>
              <w:szCs w:val="32"/>
              <w:lang w:val="en-US" w:eastAsia="zh-CN"/>
            </w:rPr>
          </w:rPrChange>
        </w:rPr>
        <w:t>整合优化后，以下效益将逐步发挥显现。</w:t>
      </w:r>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rPrChange w:id="2740" w:author="shajianbin" w:date="2023-03-20T19:35:29Z">
            <w:rPr>
              <w:rFonts w:hint="eastAsia" w:ascii="仿宋" w:hAnsi="仿宋" w:eastAsia="仿宋" w:cs="仿宋"/>
            </w:rPr>
          </w:rPrChange>
        </w:rPr>
      </w:pPr>
      <w:bookmarkStart w:id="50" w:name="_Toc30243"/>
      <w:r>
        <w:rPr>
          <w:rFonts w:hint="default" w:ascii="Times New Roman" w:hAnsi="Times New Roman" w:eastAsia="仿宋" w:cs="Times New Roman"/>
          <w:lang w:eastAsia="zh-CN"/>
          <w:rPrChange w:id="2741" w:author="shajianbin" w:date="2023-03-20T19:35:29Z">
            <w:rPr>
              <w:rFonts w:hint="eastAsia" w:ascii="仿宋" w:hAnsi="仿宋" w:eastAsia="仿宋" w:cs="仿宋"/>
              <w:lang w:eastAsia="zh-CN"/>
            </w:rPr>
          </w:rPrChange>
        </w:rPr>
        <w:t>（</w:t>
      </w:r>
      <w:r>
        <w:rPr>
          <w:rFonts w:hint="default" w:ascii="Times New Roman" w:hAnsi="Times New Roman" w:eastAsia="仿宋" w:cs="Times New Roman"/>
          <w:lang w:val="en-US" w:eastAsia="zh-CN"/>
          <w:rPrChange w:id="2742" w:author="shajianbin" w:date="2023-03-20T19:35:29Z">
            <w:rPr>
              <w:rFonts w:hint="eastAsia" w:ascii="仿宋" w:hAnsi="仿宋" w:eastAsia="仿宋" w:cs="仿宋"/>
              <w:lang w:val="en-US" w:eastAsia="zh-CN"/>
            </w:rPr>
          </w:rPrChange>
        </w:rPr>
        <w:t>一</w:t>
      </w:r>
      <w:r>
        <w:rPr>
          <w:rFonts w:hint="default" w:ascii="Times New Roman" w:hAnsi="Times New Roman" w:eastAsia="仿宋" w:cs="Times New Roman"/>
          <w:lang w:eastAsia="zh-CN"/>
          <w:rPrChange w:id="2743" w:author="shajianbin" w:date="2023-03-20T19:35:29Z">
            <w:rPr>
              <w:rFonts w:hint="eastAsia" w:ascii="仿宋" w:hAnsi="仿宋" w:eastAsia="仿宋" w:cs="仿宋"/>
              <w:lang w:eastAsia="zh-CN"/>
            </w:rPr>
          </w:rPrChange>
        </w:rPr>
        <w:t>）</w:t>
      </w:r>
      <w:r>
        <w:rPr>
          <w:rFonts w:hint="default" w:ascii="Times New Roman" w:hAnsi="Times New Roman" w:eastAsia="仿宋" w:cs="Times New Roman"/>
          <w:rPrChange w:id="2744" w:author="shajianbin" w:date="2023-03-20T19:35:29Z">
            <w:rPr>
              <w:rFonts w:hint="eastAsia" w:ascii="仿宋" w:hAnsi="仿宋" w:eastAsia="仿宋" w:cs="仿宋"/>
            </w:rPr>
          </w:rPrChange>
        </w:rPr>
        <w:t>生态效益</w:t>
      </w:r>
      <w:bookmarkEnd w:id="50"/>
    </w:p>
    <w:p>
      <w:pPr>
        <w:pStyle w:val="4"/>
        <w:adjustRightInd w:val="0"/>
        <w:snapToGrid w:val="0"/>
        <w:spacing w:before="0" w:after="0" w:line="600" w:lineRule="atLeast"/>
        <w:ind w:firstLine="643" w:firstLineChars="200"/>
        <w:rPr>
          <w:rFonts w:hint="default" w:ascii="Times New Roman" w:hAnsi="Times New Roman" w:eastAsia="仿宋" w:cs="Times New Roman"/>
          <w:rPrChange w:id="2745" w:author="shajianbin" w:date="2023-03-20T19:35:29Z">
            <w:rPr>
              <w:rFonts w:hint="eastAsia" w:ascii="仿宋" w:hAnsi="仿宋" w:eastAsia="仿宋" w:cs="仿宋"/>
            </w:rPr>
          </w:rPrChange>
        </w:rPr>
      </w:pPr>
      <w:bookmarkStart w:id="51" w:name="_Toc23587"/>
      <w:r>
        <w:rPr>
          <w:rFonts w:hint="default" w:ascii="Times New Roman" w:hAnsi="Times New Roman" w:eastAsia="仿宋" w:cs="Times New Roman"/>
          <w:lang w:val="en-US" w:eastAsia="zh-CN"/>
          <w:rPrChange w:id="2746" w:author="shajianbin" w:date="2023-03-20T19:35:29Z">
            <w:rPr>
              <w:rFonts w:hint="eastAsia" w:ascii="仿宋" w:hAnsi="仿宋" w:eastAsia="仿宋" w:cs="仿宋"/>
              <w:lang w:val="en-US" w:eastAsia="zh-CN"/>
            </w:rPr>
          </w:rPrChange>
        </w:rPr>
        <w:t>1.</w:t>
      </w:r>
      <w:r>
        <w:rPr>
          <w:rFonts w:hint="default" w:ascii="Times New Roman" w:hAnsi="Times New Roman" w:eastAsia="仿宋" w:cs="Times New Roman"/>
          <w:rPrChange w:id="2747" w:author="shajianbin" w:date="2023-03-20T19:35:29Z">
            <w:rPr>
              <w:rFonts w:hint="eastAsia" w:ascii="仿宋" w:hAnsi="仿宋" w:eastAsia="仿宋" w:cs="仿宋"/>
            </w:rPr>
          </w:rPrChange>
        </w:rPr>
        <w:t>生物多样性得到有效保护</w:t>
      </w:r>
      <w:bookmarkEnd w:id="51"/>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748"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749" w:author="shajianbin" w:date="2023-03-20T19:35:29Z">
            <w:rPr>
              <w:rFonts w:hint="eastAsia" w:ascii="仿宋" w:hAnsi="仿宋" w:eastAsia="仿宋" w:cs="仿宋"/>
              <w:sz w:val="32"/>
              <w:szCs w:val="32"/>
            </w:rPr>
          </w:rPrChange>
        </w:rPr>
        <w:t>通过整合优化的实施，将进一步加强自然资源和自然环境的有效管理，减少人为干扰和破坏，有效地维护曲靖市区域内各生态系统的完整性和稳定性，恢复自然生态系统，避免物种资源的流失，有利于生物种群的栖息及繁衍，使保护区的生物多样性得到有效保护。</w:t>
      </w:r>
    </w:p>
    <w:p>
      <w:pPr>
        <w:pStyle w:val="4"/>
        <w:adjustRightInd w:val="0"/>
        <w:snapToGrid w:val="0"/>
        <w:spacing w:before="0" w:after="0" w:line="600" w:lineRule="atLeast"/>
        <w:ind w:firstLine="643" w:firstLineChars="200"/>
        <w:rPr>
          <w:rFonts w:hint="default" w:ascii="Times New Roman" w:hAnsi="Times New Roman" w:eastAsia="仿宋" w:cs="Times New Roman"/>
          <w:lang w:val="en-US" w:eastAsia="zh-CN"/>
          <w:rPrChange w:id="2750" w:author="shajianbin" w:date="2023-03-20T19:35:29Z">
            <w:rPr>
              <w:rFonts w:hint="eastAsia" w:ascii="仿宋" w:hAnsi="仿宋" w:eastAsia="仿宋" w:cs="仿宋"/>
              <w:lang w:val="en-US" w:eastAsia="zh-CN"/>
            </w:rPr>
          </w:rPrChange>
        </w:rPr>
      </w:pPr>
      <w:bookmarkStart w:id="52" w:name="_Toc28396"/>
      <w:r>
        <w:rPr>
          <w:rFonts w:hint="default" w:ascii="Times New Roman" w:hAnsi="Times New Roman" w:eastAsia="仿宋" w:cs="Times New Roman"/>
          <w:lang w:val="en-US" w:eastAsia="zh-CN"/>
          <w:rPrChange w:id="2751" w:author="shajianbin" w:date="2023-03-20T19:35:29Z">
            <w:rPr>
              <w:rFonts w:hint="eastAsia" w:ascii="仿宋" w:hAnsi="仿宋" w:eastAsia="仿宋" w:cs="仿宋"/>
              <w:lang w:val="en-US" w:eastAsia="zh-CN"/>
            </w:rPr>
          </w:rPrChange>
        </w:rPr>
        <w:t>2.涵养水源，保障生态安全</w:t>
      </w:r>
      <w:bookmarkEnd w:id="52"/>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Change w:id="2752" w:author="shajianbin" w:date="2023-03-20T19:35:29Z">
            <w:rPr>
              <w:rFonts w:hint="eastAsia" w:ascii="仿宋" w:hAnsi="仿宋" w:eastAsia="仿宋" w:cs="仿宋"/>
              <w:sz w:val="32"/>
              <w:szCs w:val="32"/>
            </w:rPr>
          </w:rPrChange>
        </w:rPr>
      </w:pPr>
      <w:r>
        <w:rPr>
          <w:rFonts w:hint="default" w:ascii="Times New Roman" w:hAnsi="Times New Roman" w:eastAsia="仿宋" w:cs="Times New Roman"/>
          <w:sz w:val="32"/>
          <w:szCs w:val="32"/>
          <w:rPrChange w:id="2753" w:author="shajianbin" w:date="2023-03-20T19:35:29Z">
            <w:rPr>
              <w:rFonts w:hint="eastAsia" w:ascii="仿宋" w:hAnsi="仿宋" w:eastAsia="仿宋" w:cs="仿宋"/>
              <w:sz w:val="32"/>
              <w:szCs w:val="32"/>
            </w:rPr>
          </w:rPrChange>
        </w:rPr>
        <w:t>自然保护地保存完好的天然植被及其组成的生态系统，具有保持水土、涵养水源、调节地方气候功能，使生态过程正常运行，成为区域生态屏障，对保障地区生态安全起着关键作用。保护好保护地内的各种植被，可以增加生态系统中的有效水，减少无效水，起到蓄水的作用，对涵养水源具有重要意义。同时对周边和下游地区的生态安全有极其重要的保护作用。充分显现了保护区水源涵养功能。</w:t>
      </w:r>
    </w:p>
    <w:p>
      <w:pPr>
        <w:pStyle w:val="4"/>
        <w:adjustRightInd w:val="0"/>
        <w:snapToGrid w:val="0"/>
        <w:spacing w:before="0" w:after="0" w:line="600" w:lineRule="atLeast"/>
        <w:ind w:firstLine="643" w:firstLineChars="200"/>
        <w:rPr>
          <w:rFonts w:hint="default" w:ascii="Times New Roman" w:hAnsi="Times New Roman" w:eastAsia="仿宋" w:cs="Times New Roman"/>
          <w:lang w:val="en-US" w:eastAsia="zh-CN"/>
          <w:rPrChange w:id="2754" w:author="shajianbin" w:date="2023-03-20T19:35:29Z">
            <w:rPr>
              <w:rFonts w:hint="eastAsia" w:ascii="仿宋" w:hAnsi="仿宋" w:eastAsia="仿宋" w:cs="仿宋"/>
              <w:lang w:val="en-US" w:eastAsia="zh-CN"/>
            </w:rPr>
          </w:rPrChange>
        </w:rPr>
      </w:pPr>
      <w:bookmarkStart w:id="53" w:name="_Toc4776"/>
      <w:r>
        <w:rPr>
          <w:rFonts w:hint="default" w:ascii="Times New Roman" w:hAnsi="Times New Roman" w:eastAsia="仿宋" w:cs="Times New Roman"/>
          <w:lang w:val="en-US" w:eastAsia="zh-CN"/>
          <w:rPrChange w:id="2755" w:author="shajianbin" w:date="2023-03-20T19:35:29Z">
            <w:rPr>
              <w:rFonts w:hint="eastAsia" w:ascii="仿宋" w:hAnsi="仿宋" w:eastAsia="仿宋" w:cs="仿宋"/>
              <w:lang w:val="en-US" w:eastAsia="zh-CN"/>
            </w:rPr>
          </w:rPrChange>
        </w:rPr>
        <w:t>3.净化空气，改善生态环境</w:t>
      </w:r>
      <w:bookmarkEnd w:id="53"/>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Change w:id="2756" w:author="shajianbin" w:date="2023-03-20T19:35:29Z">
            <w:rPr>
              <w:rFonts w:hint="eastAsia" w:ascii="仿宋" w:hAnsi="仿宋" w:eastAsia="仿宋" w:cs="仿宋"/>
              <w:sz w:val="32"/>
              <w:szCs w:val="32"/>
            </w:rPr>
          </w:rPrChange>
        </w:rPr>
        <w:t>曲靖是全国主体功能区规划、泛珠三角区域合作、长江经济带的重点开发区之一，是滇中城市经济圈的核心区域，是云南省重要的工商城市。在大气污染和其它各种污染日益严重的现代社会里，森林改善大气质量的作用日益显著。森林生态系统具有对二氧化硫、粉尘、重金属等大气污染物的吸收、过滤、阻隔和分解，以及降低噪音、提供负离子等功能。保护区分布有大面积针、阔叶林，其净化空气的价值十分可观。此外，某些树叶的挥发气体及根系的分泌物可以杀灭空气中的一些病</w:t>
      </w:r>
      <w:ins w:id="2757" w:author="Administrator" w:date="2023-03-21T10:28:28Z">
        <w:r>
          <w:rPr>
            <w:rFonts w:hint="eastAsia" w:ascii="Times New Roman" w:hAnsi="Times New Roman" w:eastAsia="仿宋" w:cs="Times New Roman"/>
            <w:b w:val="0"/>
            <w:bCs w:val="0"/>
            <w:color w:val="auto"/>
            <w:sz w:val="32"/>
            <w:szCs w:val="32"/>
            <w:u w:val="none"/>
            <w:lang w:val="en-US" w:eastAsia="zh-CN"/>
            <w:rPrChange w:id="2758" w:author="Administrator" w:date="2023-03-21T10:28:57Z">
              <w:rPr>
                <w:rFonts w:hint="eastAsia" w:ascii="Times New Roman" w:hAnsi="Times New Roman" w:eastAsia="仿宋" w:cs="Times New Roman"/>
                <w:color w:val="auto"/>
                <w:sz w:val="32"/>
                <w:szCs w:val="32"/>
                <w:lang w:val="en-US" w:eastAsia="zh-CN"/>
              </w:rPr>
            </w:rPrChange>
          </w:rPr>
          <w:t>原</w:t>
        </w:r>
      </w:ins>
      <w:r>
        <w:rPr>
          <w:rFonts w:hint="default" w:ascii="Times New Roman" w:hAnsi="Times New Roman" w:eastAsia="仿宋" w:cs="Times New Roman"/>
          <w:sz w:val="32"/>
          <w:szCs w:val="32"/>
        </w:rPr>
        <w:t>菌，对大气进行消毒，成为“天然的防役员”。</w:t>
      </w:r>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lang w:eastAsia="zh-CN"/>
        </w:rPr>
      </w:pPr>
      <w:bookmarkStart w:id="54" w:name="_Toc21467"/>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二</w:t>
      </w:r>
      <w:r>
        <w:rPr>
          <w:rFonts w:hint="default" w:ascii="Times New Roman" w:hAnsi="Times New Roman" w:eastAsia="仿宋" w:cs="Times New Roman"/>
          <w:lang w:eastAsia="zh-CN"/>
        </w:rPr>
        <w:t>）经济效益</w:t>
      </w:r>
      <w:bookmarkEnd w:id="54"/>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在保护的前提下，科学合理的利用自然资源，既保护了本地区的生物多样性，又促进了当地的经济发展。</w:t>
      </w:r>
    </w:p>
    <w:p>
      <w:pPr>
        <w:pStyle w:val="4"/>
        <w:adjustRightInd w:val="0"/>
        <w:snapToGrid w:val="0"/>
        <w:spacing w:before="0" w:after="0" w:line="600" w:lineRule="atLeast"/>
        <w:ind w:firstLine="643" w:firstLineChars="200"/>
        <w:rPr>
          <w:rFonts w:hint="default" w:ascii="Times New Roman" w:hAnsi="Times New Roman" w:eastAsia="仿宋" w:cs="Times New Roman"/>
          <w:lang w:val="en-US" w:eastAsia="zh-CN"/>
        </w:rPr>
      </w:pPr>
      <w:bookmarkStart w:id="55" w:name="_Toc2303"/>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lang w:val="en-US" w:eastAsia="zh-CN"/>
        </w:rPr>
        <w:t>.</w:t>
      </w:r>
      <w:r>
        <w:rPr>
          <w:rFonts w:hint="default" w:ascii="Times New Roman" w:hAnsi="Times New Roman" w:eastAsia="仿宋" w:cs="Times New Roman"/>
          <w:sz w:val="32"/>
          <w:szCs w:val="32"/>
        </w:rPr>
        <w:t>直接经济效益</w:t>
      </w:r>
      <w:bookmarkEnd w:id="55"/>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合理开展生态旅游带来的经济利益。自然保护地内的自然景观、森林景观、湿地景观、野生动物景观等资源。通过规范、合理、有序的生态旅游规划及生态修复规划，在保护基础上，合理利用保护地内的资源，并完善保护地内的生态旅游公共设施，适度开展参观旅游活动，将为曲靖市的旅游业带来可观的经济收入，同时将进一步扩大曲靖市“国家森林城市”名片的影响力。</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社区扶持发展项目带来的经济利益。通过规划，实施以少数民族村落、风俗、特色餐饮等为主的特色民族村寨生态旅游振兴项目，结合生态旅游规划项目，促进社区生态旅游、民族文化传播，可为社区居民带来直接的经济效益。</w:t>
      </w:r>
    </w:p>
    <w:p>
      <w:pPr>
        <w:pStyle w:val="4"/>
        <w:adjustRightInd w:val="0"/>
        <w:snapToGrid w:val="0"/>
        <w:spacing w:before="0" w:after="0" w:line="600" w:lineRule="atLeast"/>
        <w:ind w:firstLine="643" w:firstLineChars="200"/>
        <w:rPr>
          <w:rFonts w:hint="default" w:ascii="Times New Roman" w:hAnsi="Times New Roman" w:eastAsia="仿宋" w:cs="Times New Roman"/>
          <w:sz w:val="32"/>
          <w:szCs w:val="32"/>
        </w:rPr>
      </w:pPr>
      <w:bookmarkStart w:id="56" w:name="_Toc17807"/>
      <w:r>
        <w:rPr>
          <w:rFonts w:hint="default" w:ascii="Times New Roman" w:hAnsi="Times New Roman" w:eastAsia="仿宋" w:cs="Times New Roman"/>
          <w:sz w:val="32"/>
          <w:szCs w:val="32"/>
        </w:rPr>
        <w:t>2.间接经济效益</w:t>
      </w:r>
      <w:bookmarkEnd w:id="56"/>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自然保护地的野生动植物资源本身具有不可估量的潜在经济价值。自然保护地整合优化后，保护了区内野生动植物及其栖息地，使其种群得到恢复和发展，提供了充足的资源储备，其潜在经济价值不可估量。</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森林生态系统功能的增强所产生的间接经济效益主要体现在森林本身具有的涵养水源、固土保肥、碳氧平衡、防洪防旱，防病抗灾能力，加强保护区建设与发展，可以为保护区周边农业提供长久而稳定灌溉水源，并调节小气候环境，带来间接的经济效益。</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保护管理能力加强所产生的间接经济效益。随着保护管理机构的建立完善，保护管理队伍得到不断发展壮大，管理能力逐步提高，执法力度得到加强，盗伐林木和非法野生动植物贸易的犯罪活动日趋减少，挽回国家损失所产生的间接经济效益。</w:t>
      </w:r>
    </w:p>
    <w:p>
      <w:pPr>
        <w:pStyle w:val="3"/>
        <w:keepNext w:val="0"/>
        <w:keepLines w:val="0"/>
        <w:widowControl w:val="0"/>
        <w:adjustRightInd w:val="0"/>
        <w:snapToGrid w:val="0"/>
        <w:spacing w:before="0" w:after="0" w:line="600" w:lineRule="atLeast"/>
        <w:ind w:firstLine="643" w:firstLineChars="200"/>
        <w:jc w:val="both"/>
        <w:rPr>
          <w:rFonts w:hint="default" w:ascii="Times New Roman" w:hAnsi="Times New Roman" w:eastAsia="仿宋" w:cs="Times New Roman"/>
          <w:lang w:eastAsia="zh-CN"/>
        </w:rPr>
      </w:pPr>
      <w:bookmarkStart w:id="57" w:name="_Toc26969"/>
      <w:r>
        <w:rPr>
          <w:rFonts w:hint="default" w:ascii="Times New Roman" w:hAnsi="Times New Roman" w:eastAsia="仿宋" w:cs="Times New Roman"/>
          <w:lang w:val="en-US" w:eastAsia="zh-CN"/>
        </w:rPr>
        <w:t>（三）</w:t>
      </w:r>
      <w:r>
        <w:rPr>
          <w:rFonts w:hint="default" w:ascii="Times New Roman" w:hAnsi="Times New Roman" w:eastAsia="仿宋" w:cs="Times New Roman"/>
          <w:lang w:eastAsia="zh-CN"/>
        </w:rPr>
        <w:t>社会效益</w:t>
      </w:r>
      <w:bookmarkEnd w:id="57"/>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通过对自然保护地的整合优化，将给当地居民的经济发展、经济结构、能源结构等调整带来一定的积极影响，为当地居民带来了新的就业机会，增加了当地居民的经济收入，更好地保护自然环境，客观上为当地农业、林业和旅游业的发展带来正面效应。</w:t>
      </w:r>
    </w:p>
    <w:p>
      <w:pPr>
        <w:pStyle w:val="4"/>
        <w:adjustRightInd w:val="0"/>
        <w:snapToGrid w:val="0"/>
        <w:spacing w:before="0" w:after="0" w:line="600" w:lineRule="atLeast"/>
        <w:ind w:firstLine="643" w:firstLineChars="200"/>
        <w:rPr>
          <w:rFonts w:hint="default" w:ascii="Times New Roman" w:hAnsi="Times New Roman" w:eastAsia="仿宋" w:cs="Times New Roman"/>
          <w:sz w:val="32"/>
          <w:szCs w:val="32"/>
        </w:rPr>
      </w:pPr>
      <w:bookmarkStart w:id="58" w:name="_Toc26939"/>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lang w:val="en-US" w:eastAsia="zh-CN"/>
        </w:rPr>
        <w:t>.</w:t>
      </w:r>
      <w:r>
        <w:rPr>
          <w:rFonts w:hint="default" w:ascii="Times New Roman" w:hAnsi="Times New Roman" w:eastAsia="仿宋" w:cs="Times New Roman"/>
          <w:sz w:val="32"/>
          <w:szCs w:val="32"/>
        </w:rPr>
        <w:t>促进人与自然和谐发展</w:t>
      </w:r>
      <w:bookmarkEnd w:id="58"/>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通过对自然保护地的整合优化，改善了自然保护地长期以</w:t>
      </w:r>
      <w:ins w:id="2760" w:author="Administrator" w:date="2023-03-21T10:29:57Z">
        <w:r>
          <w:rPr>
            <w:rFonts w:hint="eastAsia" w:ascii="Times New Roman" w:hAnsi="Times New Roman" w:eastAsia="仿宋" w:cs="Times New Roman"/>
            <w:sz w:val="32"/>
            <w:szCs w:val="32"/>
            <w:lang w:val="en-US" w:eastAsia="zh-CN"/>
          </w:rPr>
          <w:t>来</w:t>
        </w:r>
      </w:ins>
      <w:r>
        <w:rPr>
          <w:rFonts w:hint="default" w:ascii="Times New Roman" w:hAnsi="Times New Roman" w:eastAsia="仿宋" w:cs="Times New Roman"/>
          <w:sz w:val="32"/>
          <w:szCs w:val="32"/>
        </w:rPr>
        <w:t>存在突出矛盾，也改善了人们的生产生活环境，为人们直接或间接地提供丰富的生态旅游资源。同时，随着社会发展、物质文化生活的提高，人们</w:t>
      </w:r>
      <w:ins w:id="2761" w:author="Administrator" w:date="2023-03-21T10:30:36Z">
        <w:r>
          <w:rPr>
            <w:rFonts w:hint="eastAsia" w:ascii="Times New Roman" w:hAnsi="Times New Roman" w:eastAsia="仿宋" w:cs="Times New Roman"/>
            <w:sz w:val="32"/>
            <w:szCs w:val="32"/>
            <w:lang w:val="en-US" w:eastAsia="zh-CN"/>
          </w:rPr>
          <w:t>越</w:t>
        </w:r>
      </w:ins>
      <w:del w:id="2762" w:author="Administrator" w:date="2023-03-21T10:30:32Z">
        <w:r>
          <w:rPr>
            <w:rFonts w:hint="default" w:ascii="Times New Roman" w:hAnsi="Times New Roman" w:eastAsia="仿宋" w:cs="Times New Roman"/>
            <w:sz w:val="32"/>
            <w:szCs w:val="32"/>
          </w:rPr>
          <w:delText>愈</w:delText>
        </w:r>
      </w:del>
      <w:r>
        <w:rPr>
          <w:rFonts w:hint="default" w:ascii="Times New Roman" w:hAnsi="Times New Roman" w:eastAsia="仿宋" w:cs="Times New Roman"/>
          <w:sz w:val="32"/>
          <w:szCs w:val="32"/>
        </w:rPr>
        <w:t>来</w:t>
      </w:r>
      <w:ins w:id="2763" w:author="Administrator" w:date="2023-03-21T10:30:40Z">
        <w:r>
          <w:rPr>
            <w:rFonts w:hint="eastAsia" w:ascii="Times New Roman" w:hAnsi="Times New Roman" w:eastAsia="仿宋" w:cs="Times New Roman"/>
            <w:sz w:val="32"/>
            <w:szCs w:val="32"/>
            <w:lang w:val="en-US" w:eastAsia="zh-CN"/>
          </w:rPr>
          <w:t>越</w:t>
        </w:r>
      </w:ins>
      <w:del w:id="2764" w:author="Administrator" w:date="2023-03-21T10:30:44Z">
        <w:r>
          <w:rPr>
            <w:rFonts w:hint="default" w:ascii="Times New Roman" w:hAnsi="Times New Roman" w:eastAsia="仿宋" w:cs="Times New Roman"/>
            <w:sz w:val="32"/>
            <w:szCs w:val="32"/>
          </w:rPr>
          <w:delText>愈</w:delText>
        </w:r>
      </w:del>
      <w:r>
        <w:rPr>
          <w:rFonts w:hint="default" w:ascii="Times New Roman" w:hAnsi="Times New Roman" w:eastAsia="仿宋" w:cs="Times New Roman"/>
          <w:sz w:val="32"/>
          <w:szCs w:val="32"/>
        </w:rPr>
        <w:t>要求更多地接触大自然，获得娱乐和休养。自然保护地山清水秀的自然景观，可使人们在森林中敞开情怀，尽情地享受其原始美、自然美。</w:t>
      </w:r>
    </w:p>
    <w:p>
      <w:pPr>
        <w:pStyle w:val="4"/>
        <w:adjustRightInd w:val="0"/>
        <w:snapToGrid w:val="0"/>
        <w:spacing w:before="0" w:after="0" w:line="600" w:lineRule="atLeast"/>
        <w:ind w:firstLine="643" w:firstLineChars="200"/>
        <w:rPr>
          <w:rFonts w:hint="default" w:ascii="Times New Roman" w:hAnsi="Times New Roman" w:eastAsia="仿宋" w:cs="Times New Roman"/>
          <w:sz w:val="32"/>
          <w:szCs w:val="32"/>
        </w:rPr>
      </w:pPr>
      <w:bookmarkStart w:id="59" w:name="_Toc193"/>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lang w:val="en-US" w:eastAsia="zh-CN"/>
        </w:rPr>
        <w:t>.</w:t>
      </w:r>
      <w:r>
        <w:rPr>
          <w:rFonts w:hint="default" w:ascii="Times New Roman" w:hAnsi="Times New Roman" w:eastAsia="仿宋" w:cs="Times New Roman"/>
          <w:sz w:val="32"/>
          <w:szCs w:val="32"/>
        </w:rPr>
        <w:t>提高公众环境意识，推动自然保护地事业的发展</w:t>
      </w:r>
      <w:bookmarkEnd w:id="59"/>
      <w:bookmarkStart w:id="60" w:name="_GoBack"/>
      <w:bookmarkEnd w:id="60"/>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通过对自然保护地的整合优化，以及开展森林生态环境和生物多样性保护等方面知识的宣传，将提高公众环保意识，推进社会精神文明建设，并吸引更多的游人、科考者到自然保护地来旅游、考察，对生物多样性的保护起着重要的推动作用。</w:t>
      </w:r>
    </w:p>
    <w:p>
      <w:pPr>
        <w:widowControl w:val="0"/>
        <w:adjustRightInd w:val="0"/>
        <w:snapToGrid w:val="0"/>
        <w:spacing w:line="600" w:lineRule="atLeast"/>
        <w:ind w:firstLine="643" w:firstLineChars="200"/>
        <w:jc w:val="both"/>
        <w:rPr>
          <w:rFonts w:hint="default" w:ascii="Times New Roman" w:hAnsi="Times New Roman" w:eastAsia="仿宋" w:cs="Times New Roman"/>
          <w:b/>
          <w:bCs/>
          <w:kern w:val="2"/>
          <w:sz w:val="32"/>
          <w:szCs w:val="32"/>
          <w:lang w:val="en-US" w:eastAsia="zh-CN" w:bidi="ar-SA"/>
        </w:rPr>
      </w:pPr>
      <w:r>
        <w:rPr>
          <w:rFonts w:hint="default" w:ascii="Times New Roman" w:hAnsi="Times New Roman" w:eastAsia="仿宋" w:cs="Times New Roman"/>
          <w:b/>
          <w:bCs/>
          <w:kern w:val="2"/>
          <w:sz w:val="32"/>
          <w:szCs w:val="32"/>
          <w:lang w:val="en-US" w:eastAsia="zh-CN" w:bidi="ar-SA"/>
        </w:rPr>
        <w:t>3.自然保护地是重要的教学、科研基地</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自然保护地生物多样性丰富，对研究森林生态系统恢复，对开展野生动植物资源保护、增加生物多样性，对保证遗传物种生态系统的永续利用具有极重要的保护及科学研究价值。是人类探索、研究、发掘物质资源重要的教学、科研基地。</w:t>
      </w:r>
    </w:p>
    <w:p>
      <w:pPr>
        <w:widowControl w:val="0"/>
        <w:adjustRightInd w:val="0"/>
        <w:snapToGrid w:val="0"/>
        <w:spacing w:line="600" w:lineRule="atLeast"/>
        <w:ind w:firstLine="643" w:firstLineChars="200"/>
        <w:jc w:val="both"/>
        <w:rPr>
          <w:rFonts w:hint="default" w:ascii="Times New Roman" w:hAnsi="Times New Roman" w:eastAsia="仿宋" w:cs="Times New Roman"/>
          <w:b/>
          <w:bCs/>
          <w:kern w:val="2"/>
          <w:sz w:val="32"/>
          <w:szCs w:val="32"/>
          <w:lang w:val="en-US" w:eastAsia="zh-CN" w:bidi="ar-SA"/>
        </w:rPr>
      </w:pPr>
      <w:r>
        <w:rPr>
          <w:rFonts w:hint="default" w:ascii="Times New Roman" w:hAnsi="Times New Roman" w:eastAsia="仿宋" w:cs="Times New Roman"/>
          <w:b/>
          <w:bCs/>
          <w:kern w:val="2"/>
          <w:sz w:val="32"/>
          <w:szCs w:val="32"/>
          <w:lang w:val="en-US" w:eastAsia="zh-CN" w:bidi="ar-SA"/>
        </w:rPr>
        <w:t>4.为周边地区提供就业机会</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为周边居民提供了就业机会，包括工程建设施工、依托保护地资源或相关产业所开展的经济活动等都为当地群众提供了就业机会。如公益林管护员、保护地巡护人员，开展生态旅游活动后将带动第三产业发展，增加社区群众就业机会，这将带动地方经济发展，增加财政收入，提高当地人民生活水平。</w:t>
      </w:r>
    </w:p>
    <w:p>
      <w:pPr>
        <w:widowControl w:val="0"/>
        <w:adjustRightInd w:val="0"/>
        <w:snapToGrid w:val="0"/>
        <w:spacing w:line="600" w:lineRule="atLeast"/>
        <w:ind w:firstLine="643" w:firstLineChars="200"/>
        <w:jc w:val="both"/>
        <w:rPr>
          <w:rFonts w:hint="default" w:ascii="Times New Roman" w:hAnsi="Times New Roman" w:eastAsia="仿宋" w:cs="Times New Roman"/>
          <w:b/>
          <w:bCs/>
          <w:kern w:val="2"/>
          <w:sz w:val="32"/>
          <w:szCs w:val="32"/>
          <w:lang w:val="en-US" w:eastAsia="zh-CN" w:bidi="ar-SA"/>
        </w:rPr>
      </w:pPr>
      <w:r>
        <w:rPr>
          <w:rFonts w:hint="default" w:ascii="Times New Roman" w:hAnsi="Times New Roman" w:eastAsia="仿宋" w:cs="Times New Roman"/>
          <w:b/>
          <w:bCs/>
          <w:kern w:val="2"/>
          <w:sz w:val="32"/>
          <w:szCs w:val="32"/>
          <w:lang w:val="en-US" w:eastAsia="zh-CN" w:bidi="ar-SA"/>
        </w:rPr>
        <w:t>5.促进社区经济发展，提高社区群众生产生活水平</w:t>
      </w:r>
    </w:p>
    <w:p>
      <w:pPr>
        <w:widowControl w:val="0"/>
        <w:adjustRightInd w:val="0"/>
        <w:snapToGrid w:val="0"/>
        <w:spacing w:line="600" w:lineRule="atLeas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通过自然保护地整合优化和社区发展项目开展，通过对社区群众的多方面扶持及示范，加大社区经济发展力度，加快脱贫步伐，改善和提高社区群众的生产生活水平，逐渐改变山区多民族聚居区的落后状况，对促进经济文化交流和加速</w:t>
      </w:r>
      <w:del w:id="2765" w:author="Administrator" w:date="2023-03-21T10:26:01Z">
        <w:r>
          <w:rPr>
            <w:rFonts w:hint="default" w:ascii="Times New Roman" w:hAnsi="Times New Roman" w:eastAsia="仿宋" w:cs="Times New Roman"/>
            <w:sz w:val="32"/>
            <w:szCs w:val="32"/>
          </w:rPr>
          <w:delText>少数</w:delText>
        </w:r>
      </w:del>
      <w:r>
        <w:rPr>
          <w:rFonts w:hint="default" w:ascii="Times New Roman" w:hAnsi="Times New Roman" w:eastAsia="仿宋" w:cs="Times New Roman"/>
          <w:sz w:val="32"/>
          <w:szCs w:val="32"/>
        </w:rPr>
        <w:t>民族地区区域经济发展都将起到积极作用。</w:t>
      </w:r>
    </w:p>
    <w:p>
      <w:pPr>
        <w:rPr>
          <w:rFonts w:hint="default" w:ascii="Times New Roman" w:hAnsi="Times New Roman" w:eastAsia="仿宋" w:cs="Times New Roman"/>
        </w:rPr>
      </w:pPr>
    </w:p>
    <w:p>
      <w:pPr>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pP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附表</w:t>
      </w:r>
      <w:r>
        <w:rPr>
          <w:rFonts w:hint="default" w:ascii="Times New Roman" w:hAnsi="Times New Roman" w:eastAsia="仿宋" w:cs="Times New Roman"/>
          <w:b/>
          <w:bCs/>
          <w:sz w:val="28"/>
          <w:szCs w:val="28"/>
          <w:lang w:val="en-US" w:eastAsia="zh-CN"/>
        </w:rPr>
        <w:t>1</w:t>
      </w:r>
      <w:r>
        <w:rPr>
          <w:rFonts w:hint="default" w:ascii="Times New Roman" w:hAnsi="Times New Roman" w:eastAsia="仿宋" w:cs="Times New Roman"/>
          <w:b/>
          <w:bCs/>
          <w:sz w:val="28"/>
          <w:szCs w:val="28"/>
        </w:rPr>
        <w:t xml:space="preserve">        </w:t>
      </w:r>
      <w:r>
        <w:rPr>
          <w:rFonts w:hint="default" w:ascii="Times New Roman" w:hAnsi="Times New Roman" w:eastAsia="仿宋" w:cs="Times New Roman"/>
          <w:sz w:val="28"/>
          <w:szCs w:val="28"/>
        </w:rPr>
        <w:t xml:space="preserve">     </w:t>
      </w:r>
      <w:r>
        <w:rPr>
          <w:rFonts w:hint="default" w:ascii="Times New Roman" w:hAnsi="Times New Roman" w:eastAsia="仿宋" w:cs="Times New Roman"/>
          <w:b/>
          <w:bCs/>
          <w:sz w:val="28"/>
          <w:szCs w:val="28"/>
        </w:rPr>
        <w:t>整合优化前后自然保护地情况对比</w:t>
      </w:r>
    </w:p>
    <w:p>
      <w:pPr>
        <w:spacing w:line="300" w:lineRule="exact"/>
        <w:ind w:firstLine="2186" w:firstLineChars="911"/>
        <w:jc w:val="right"/>
        <w:rPr>
          <w:rFonts w:hint="default" w:ascii="Times New Roman" w:hAnsi="Times New Roman" w:eastAsia="仿宋" w:cs="Times New Roman"/>
        </w:rPr>
      </w:pPr>
      <w:r>
        <w:rPr>
          <w:rFonts w:hint="default" w:ascii="Times New Roman" w:hAnsi="Times New Roman" w:eastAsia="仿宋" w:cs="Times New Roman"/>
        </w:rPr>
        <w:t>单位：个，公顷</w:t>
      </w:r>
    </w:p>
    <w:tbl>
      <w:tblPr>
        <w:tblStyle w:val="16"/>
        <w:tblW w:w="8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805"/>
        <w:gridCol w:w="840"/>
        <w:gridCol w:w="1370"/>
        <w:gridCol w:w="1325"/>
        <w:gridCol w:w="960"/>
        <w:gridCol w:w="766"/>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4475" w:type="dxa"/>
            <w:gridSpan w:val="4"/>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整合优化前</w:t>
            </w:r>
          </w:p>
        </w:tc>
        <w:tc>
          <w:tcPr>
            <w:tcW w:w="4475" w:type="dxa"/>
            <w:gridSpan w:val="4"/>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整合优化后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26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766" w:author="shajianbin" w:date="2023-03-20T19:35:29Z">
                  <w:rPr>
                    <w:rFonts w:hint="eastAsia" w:ascii="仿宋" w:hAnsi="仿宋" w:eastAsia="仿宋" w:cs="仿宋"/>
                    <w:b/>
                    <w:bCs/>
                    <w:sz w:val="21"/>
                    <w:szCs w:val="21"/>
                  </w:rPr>
                </w:rPrChange>
              </w:rPr>
            </w:pPr>
            <w:r>
              <w:rPr>
                <w:rFonts w:hint="default" w:ascii="Times New Roman" w:hAnsi="Times New Roman" w:eastAsia="仿宋" w:cs="Times New Roman"/>
                <w:b/>
                <w:bCs/>
                <w:sz w:val="21"/>
                <w:szCs w:val="21"/>
                <w:rPrChange w:id="2767" w:author="shajianbin" w:date="2023-03-20T19:35:29Z">
                  <w:rPr>
                    <w:rFonts w:hint="eastAsia" w:ascii="仿宋" w:hAnsi="仿宋" w:eastAsia="仿宋" w:cs="仿宋"/>
                    <w:b/>
                    <w:bCs/>
                    <w:sz w:val="21"/>
                    <w:szCs w:val="21"/>
                  </w:rPr>
                </w:rPrChange>
              </w:rPr>
              <w:t>自然保护地类型</w:t>
            </w:r>
          </w:p>
        </w:tc>
        <w:tc>
          <w:tcPr>
            <w:tcW w:w="84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768" w:author="shajianbin" w:date="2023-03-20T19:35:29Z">
                  <w:rPr>
                    <w:rFonts w:hint="eastAsia" w:ascii="仿宋" w:hAnsi="仿宋" w:eastAsia="仿宋" w:cs="仿宋"/>
                    <w:b/>
                    <w:bCs/>
                    <w:sz w:val="21"/>
                    <w:szCs w:val="21"/>
                  </w:rPr>
                </w:rPrChange>
              </w:rPr>
            </w:pPr>
            <w:r>
              <w:rPr>
                <w:rFonts w:hint="default" w:ascii="Times New Roman" w:hAnsi="Times New Roman" w:eastAsia="仿宋" w:cs="Times New Roman"/>
                <w:b/>
                <w:bCs/>
                <w:sz w:val="21"/>
                <w:szCs w:val="21"/>
                <w:rPrChange w:id="2769" w:author="shajianbin" w:date="2023-03-20T19:35:29Z">
                  <w:rPr>
                    <w:rFonts w:hint="eastAsia" w:ascii="仿宋" w:hAnsi="仿宋" w:eastAsia="仿宋" w:cs="仿宋"/>
                    <w:b/>
                    <w:bCs/>
                    <w:sz w:val="21"/>
                    <w:szCs w:val="21"/>
                  </w:rPr>
                </w:rPrChange>
              </w:rPr>
              <w:t>数</w:t>
            </w:r>
            <w:r>
              <w:rPr>
                <w:rFonts w:hint="default" w:ascii="Times New Roman" w:hAnsi="Times New Roman" w:eastAsia="仿宋" w:cs="Times New Roman"/>
                <w:b/>
                <w:bCs/>
                <w:sz w:val="21"/>
                <w:szCs w:val="21"/>
                <w:lang w:val="en-US" w:eastAsia="zh-CN"/>
                <w:rPrChange w:id="2770" w:author="shajianbin" w:date="2023-03-20T19:35:29Z">
                  <w:rPr>
                    <w:rFonts w:hint="eastAsia" w:ascii="仿宋" w:hAnsi="仿宋" w:eastAsia="仿宋" w:cs="仿宋"/>
                    <w:b/>
                    <w:bCs/>
                    <w:sz w:val="21"/>
                    <w:szCs w:val="21"/>
                    <w:lang w:val="en-US" w:eastAsia="zh-CN"/>
                  </w:rPr>
                </w:rPrChange>
              </w:rPr>
              <w:t>量</w:t>
            </w:r>
            <w:r>
              <w:rPr>
                <w:rFonts w:hint="default" w:ascii="Times New Roman" w:hAnsi="Times New Roman" w:eastAsia="仿宋" w:cs="Times New Roman"/>
                <w:b/>
                <w:bCs/>
                <w:sz w:val="21"/>
                <w:szCs w:val="21"/>
                <w:rPrChange w:id="2771" w:author="shajianbin" w:date="2023-03-20T19:35:29Z">
                  <w:rPr>
                    <w:rFonts w:hint="eastAsia" w:ascii="仿宋" w:hAnsi="仿宋" w:eastAsia="仿宋" w:cs="仿宋"/>
                    <w:b/>
                    <w:bCs/>
                    <w:sz w:val="21"/>
                    <w:szCs w:val="21"/>
                  </w:rPr>
                </w:rPrChange>
              </w:rPr>
              <w:t>量</w:t>
            </w:r>
          </w:p>
        </w:tc>
        <w:tc>
          <w:tcPr>
            <w:tcW w:w="137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772" w:author="shajianbin" w:date="2023-03-20T19:35:29Z">
                  <w:rPr>
                    <w:rFonts w:hint="eastAsia" w:ascii="仿宋" w:hAnsi="仿宋" w:eastAsia="仿宋" w:cs="仿宋"/>
                    <w:b/>
                    <w:bCs/>
                    <w:sz w:val="21"/>
                    <w:szCs w:val="21"/>
                  </w:rPr>
                </w:rPrChange>
              </w:rPr>
            </w:pPr>
            <w:r>
              <w:rPr>
                <w:rFonts w:hint="default" w:ascii="Times New Roman" w:hAnsi="Times New Roman" w:eastAsia="仿宋" w:cs="Times New Roman"/>
                <w:b/>
                <w:bCs/>
                <w:sz w:val="21"/>
                <w:szCs w:val="21"/>
                <w:rPrChange w:id="2773" w:author="shajianbin" w:date="2023-03-20T19:35:29Z">
                  <w:rPr>
                    <w:rFonts w:hint="eastAsia" w:ascii="仿宋" w:hAnsi="仿宋" w:eastAsia="仿宋" w:cs="仿宋"/>
                    <w:b/>
                    <w:bCs/>
                    <w:sz w:val="21"/>
                    <w:szCs w:val="21"/>
                  </w:rPr>
                </w:rPrChange>
              </w:rPr>
              <w:t>面积</w:t>
            </w:r>
          </w:p>
        </w:tc>
        <w:tc>
          <w:tcPr>
            <w:tcW w:w="228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774" w:author="shajianbin" w:date="2023-03-20T19:35:29Z">
                  <w:rPr>
                    <w:rFonts w:hint="eastAsia" w:ascii="仿宋" w:hAnsi="仿宋" w:eastAsia="仿宋" w:cs="仿宋"/>
                    <w:b/>
                    <w:bCs/>
                    <w:sz w:val="21"/>
                    <w:szCs w:val="21"/>
                  </w:rPr>
                </w:rPrChange>
              </w:rPr>
            </w:pPr>
            <w:r>
              <w:rPr>
                <w:rFonts w:hint="default" w:ascii="Times New Roman" w:hAnsi="Times New Roman" w:eastAsia="仿宋" w:cs="Times New Roman"/>
                <w:b/>
                <w:bCs/>
                <w:sz w:val="21"/>
                <w:szCs w:val="21"/>
                <w:rPrChange w:id="2775" w:author="shajianbin" w:date="2023-03-20T19:35:29Z">
                  <w:rPr>
                    <w:rFonts w:hint="eastAsia" w:ascii="仿宋" w:hAnsi="仿宋" w:eastAsia="仿宋" w:cs="仿宋"/>
                    <w:b/>
                    <w:bCs/>
                    <w:sz w:val="21"/>
                    <w:szCs w:val="21"/>
                  </w:rPr>
                </w:rPrChange>
              </w:rPr>
              <w:t>自然保护地类型</w:t>
            </w:r>
          </w:p>
        </w:tc>
        <w:tc>
          <w:tcPr>
            <w:tcW w:w="766"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776" w:author="shajianbin" w:date="2023-03-20T19:35:29Z">
                  <w:rPr>
                    <w:rFonts w:hint="eastAsia" w:ascii="仿宋" w:hAnsi="仿宋" w:eastAsia="仿宋" w:cs="仿宋"/>
                    <w:b/>
                    <w:bCs/>
                    <w:sz w:val="21"/>
                    <w:szCs w:val="21"/>
                  </w:rPr>
                </w:rPrChange>
              </w:rPr>
            </w:pPr>
            <w:r>
              <w:rPr>
                <w:rFonts w:hint="default" w:ascii="Times New Roman" w:hAnsi="Times New Roman" w:eastAsia="仿宋" w:cs="Times New Roman"/>
                <w:b/>
                <w:bCs/>
                <w:sz w:val="21"/>
                <w:szCs w:val="21"/>
                <w:rPrChange w:id="2777" w:author="shajianbin" w:date="2023-03-20T19:35:29Z">
                  <w:rPr>
                    <w:rFonts w:hint="eastAsia" w:ascii="仿宋" w:hAnsi="仿宋" w:eastAsia="仿宋" w:cs="仿宋"/>
                    <w:b/>
                    <w:bCs/>
                    <w:sz w:val="21"/>
                    <w:szCs w:val="21"/>
                  </w:rPr>
                </w:rPrChange>
              </w:rPr>
              <w:t>数</w:t>
            </w:r>
            <w:r>
              <w:rPr>
                <w:rFonts w:hint="default" w:ascii="Times New Roman" w:hAnsi="Times New Roman" w:eastAsia="仿宋" w:cs="Times New Roman"/>
                <w:b/>
                <w:bCs/>
                <w:sz w:val="21"/>
                <w:szCs w:val="21"/>
                <w:lang w:val="en-US" w:eastAsia="zh-CN"/>
                <w:rPrChange w:id="2778" w:author="shajianbin" w:date="2023-03-20T19:35:29Z">
                  <w:rPr>
                    <w:rFonts w:hint="eastAsia" w:ascii="仿宋" w:hAnsi="仿宋" w:eastAsia="仿宋" w:cs="仿宋"/>
                    <w:b/>
                    <w:bCs/>
                    <w:sz w:val="21"/>
                    <w:szCs w:val="21"/>
                    <w:lang w:val="en-US" w:eastAsia="zh-CN"/>
                  </w:rPr>
                </w:rPrChange>
              </w:rPr>
              <w:t>量</w:t>
            </w:r>
            <w:r>
              <w:rPr>
                <w:rFonts w:hint="default" w:ascii="Times New Roman" w:hAnsi="Times New Roman" w:eastAsia="仿宋" w:cs="Times New Roman"/>
                <w:b/>
                <w:bCs/>
                <w:sz w:val="21"/>
                <w:szCs w:val="21"/>
                <w:rPrChange w:id="2779" w:author="shajianbin" w:date="2023-03-20T19:35:29Z">
                  <w:rPr>
                    <w:rFonts w:hint="eastAsia" w:ascii="仿宋" w:hAnsi="仿宋" w:eastAsia="仿宋" w:cs="仿宋"/>
                    <w:b/>
                    <w:bCs/>
                    <w:sz w:val="21"/>
                    <w:szCs w:val="21"/>
                  </w:rPr>
                </w:rPrChange>
              </w:rPr>
              <w:t>量</w:t>
            </w:r>
          </w:p>
        </w:tc>
        <w:tc>
          <w:tcPr>
            <w:tcW w:w="1424"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780" w:author="shajianbin" w:date="2023-03-20T19:35:29Z">
                  <w:rPr>
                    <w:rFonts w:hint="eastAsia" w:ascii="仿宋" w:hAnsi="仿宋" w:eastAsia="仿宋" w:cs="仿宋"/>
                    <w:b/>
                    <w:bCs/>
                    <w:sz w:val="21"/>
                    <w:szCs w:val="21"/>
                  </w:rPr>
                </w:rPrChange>
              </w:rPr>
            </w:pPr>
            <w:r>
              <w:rPr>
                <w:rFonts w:hint="default" w:ascii="Times New Roman" w:hAnsi="Times New Roman" w:eastAsia="仿宋" w:cs="Times New Roman"/>
                <w:b/>
                <w:bCs/>
                <w:sz w:val="21"/>
                <w:szCs w:val="21"/>
                <w:rPrChange w:id="2781" w:author="shajianbin" w:date="2023-03-20T19:35:29Z">
                  <w:rPr>
                    <w:rFonts w:hint="eastAsia" w:ascii="仿宋" w:hAnsi="仿宋" w:eastAsia="仿宋" w:cs="仿宋"/>
                    <w:b/>
                    <w:bCs/>
                    <w:sz w:val="21"/>
                    <w:szCs w:val="21"/>
                  </w:rPr>
                </w:rPrChange>
              </w:rPr>
              <w:t>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26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lang w:val="en-US" w:eastAsia="zh-CN"/>
                <w:rPrChange w:id="2782" w:author="shajianbin" w:date="2023-03-20T19:35:29Z">
                  <w:rPr>
                    <w:rFonts w:hint="eastAsia" w:ascii="仿宋" w:hAnsi="仿宋" w:eastAsia="仿宋" w:cs="仿宋"/>
                    <w:b/>
                    <w:bCs/>
                    <w:sz w:val="21"/>
                    <w:szCs w:val="21"/>
                    <w:lang w:val="en-US" w:eastAsia="zh-CN"/>
                  </w:rPr>
                </w:rPrChange>
              </w:rPr>
            </w:pPr>
            <w:r>
              <w:rPr>
                <w:rFonts w:hint="default" w:ascii="Times New Roman" w:hAnsi="Times New Roman" w:eastAsia="仿宋" w:cs="Times New Roman"/>
                <w:b/>
                <w:bCs/>
                <w:sz w:val="21"/>
                <w:szCs w:val="21"/>
                <w:lang w:val="en-US" w:eastAsia="zh-CN"/>
                <w:rPrChange w:id="2783" w:author="shajianbin" w:date="2023-03-20T19:35:29Z">
                  <w:rPr>
                    <w:rFonts w:hint="eastAsia" w:ascii="仿宋" w:hAnsi="仿宋" w:eastAsia="仿宋" w:cs="仿宋"/>
                    <w:b/>
                    <w:bCs/>
                    <w:sz w:val="21"/>
                    <w:szCs w:val="21"/>
                    <w:lang w:val="en-US" w:eastAsia="zh-CN"/>
                  </w:rPr>
                </w:rPrChange>
              </w:rPr>
              <w:t>合计</w:t>
            </w:r>
          </w:p>
        </w:tc>
        <w:tc>
          <w:tcPr>
            <w:tcW w:w="84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lang w:val="en-US" w:eastAsia="zh-CN"/>
                <w:rPrChange w:id="2784" w:author="shajianbin" w:date="2023-03-20T19:35:29Z">
                  <w:rPr>
                    <w:rFonts w:hint="eastAsia" w:ascii="仿宋" w:hAnsi="仿宋" w:eastAsia="仿宋" w:cs="仿宋"/>
                    <w:b/>
                    <w:bCs/>
                    <w:sz w:val="21"/>
                    <w:szCs w:val="21"/>
                    <w:lang w:val="en-US" w:eastAsia="zh-CN"/>
                  </w:rPr>
                </w:rPrChange>
              </w:rPr>
            </w:pPr>
            <w:r>
              <w:rPr>
                <w:rFonts w:hint="default" w:ascii="Times New Roman" w:hAnsi="Times New Roman" w:eastAsia="仿宋" w:cs="Times New Roman"/>
                <w:b/>
                <w:bCs/>
                <w:sz w:val="21"/>
                <w:szCs w:val="21"/>
                <w:lang w:val="en-US" w:eastAsia="zh-CN"/>
                <w:rPrChange w:id="2785" w:author="shajianbin" w:date="2023-03-20T19:35:29Z">
                  <w:rPr>
                    <w:rFonts w:hint="eastAsia" w:ascii="仿宋" w:hAnsi="仿宋" w:eastAsia="仿宋" w:cs="仿宋"/>
                    <w:b/>
                    <w:bCs/>
                    <w:sz w:val="21"/>
                    <w:szCs w:val="21"/>
                    <w:lang w:val="en-US" w:eastAsia="zh-CN"/>
                  </w:rPr>
                </w:rPrChange>
              </w:rPr>
              <w:t>38</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lang w:val="en-US" w:eastAsia="zh-CN" w:bidi="ar-SA"/>
                <w:rPrChange w:id="2786" w:author="shajianbin" w:date="2023-03-20T19:35:29Z">
                  <w:rPr>
                    <w:rFonts w:hint="eastAsia" w:ascii="仿宋" w:hAnsi="仿宋" w:eastAsia="仿宋" w:cs="仿宋"/>
                    <w:b/>
                    <w:i w:val="0"/>
                    <w:color w:val="000000"/>
                    <w:sz w:val="21"/>
                    <w:szCs w:val="21"/>
                    <w:u w:val="none"/>
                    <w:lang w:val="en-US" w:eastAsia="zh-CN" w:bidi="ar-SA"/>
                  </w:rPr>
                </w:rPrChange>
              </w:rPr>
            </w:pPr>
            <w:r>
              <w:rPr>
                <w:rFonts w:hint="default" w:ascii="Times New Roman" w:hAnsi="Times New Roman" w:eastAsia="仿宋" w:cs="Times New Roman"/>
                <w:b/>
                <w:i w:val="0"/>
                <w:color w:val="000000"/>
                <w:sz w:val="21"/>
                <w:szCs w:val="21"/>
                <w:u w:val="none"/>
                <w:lang w:val="en-US" w:eastAsia="zh-CN" w:bidi="ar-SA"/>
                <w:rPrChange w:id="2787" w:author="shajianbin" w:date="2023-03-20T19:35:29Z">
                  <w:rPr>
                    <w:rFonts w:hint="eastAsia" w:ascii="仿宋" w:hAnsi="仿宋" w:eastAsia="仿宋" w:cs="仿宋"/>
                    <w:b/>
                    <w:i w:val="0"/>
                    <w:color w:val="000000"/>
                    <w:sz w:val="21"/>
                    <w:szCs w:val="21"/>
                    <w:u w:val="none"/>
                    <w:lang w:val="en-US" w:eastAsia="zh-CN" w:bidi="ar-SA"/>
                  </w:rPr>
                </w:rPrChange>
              </w:rPr>
              <w:t>366360.98</w:t>
            </w:r>
          </w:p>
        </w:tc>
        <w:tc>
          <w:tcPr>
            <w:tcW w:w="2285" w:type="dxa"/>
            <w:gridSpan w:val="2"/>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lang w:val="en-US" w:eastAsia="zh-CN"/>
                <w:rPrChange w:id="2788" w:author="shajianbin" w:date="2023-03-20T19:35:29Z">
                  <w:rPr>
                    <w:rFonts w:hint="eastAsia" w:ascii="仿宋" w:hAnsi="仿宋" w:eastAsia="仿宋" w:cs="仿宋"/>
                    <w:b/>
                    <w:bCs/>
                    <w:sz w:val="21"/>
                    <w:szCs w:val="21"/>
                    <w:lang w:val="en-US" w:eastAsia="zh-CN"/>
                  </w:rPr>
                </w:rPrChange>
              </w:rPr>
            </w:pPr>
            <w:r>
              <w:rPr>
                <w:rFonts w:hint="default" w:ascii="Times New Roman" w:hAnsi="Times New Roman" w:eastAsia="仿宋" w:cs="Times New Roman"/>
                <w:b/>
                <w:bCs/>
                <w:sz w:val="21"/>
                <w:szCs w:val="21"/>
                <w:lang w:val="en-US" w:eastAsia="zh-CN"/>
                <w:rPrChange w:id="2789" w:author="shajianbin" w:date="2023-03-20T19:35:29Z">
                  <w:rPr>
                    <w:rFonts w:hint="eastAsia" w:ascii="仿宋" w:hAnsi="仿宋" w:eastAsia="仿宋" w:cs="仿宋"/>
                    <w:b/>
                    <w:bCs/>
                    <w:sz w:val="21"/>
                    <w:szCs w:val="21"/>
                    <w:lang w:val="en-US" w:eastAsia="zh-CN"/>
                  </w:rPr>
                </w:rPrChange>
              </w:rPr>
              <w:t>合计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b/>
                <w:bCs/>
                <w:sz w:val="21"/>
                <w:szCs w:val="21"/>
                <w:lang w:val="en-US" w:eastAsia="zh-CN"/>
                <w:rPrChange w:id="2790" w:author="shajianbin" w:date="2023-03-20T19:35:29Z">
                  <w:rPr>
                    <w:rFonts w:hint="eastAsia" w:ascii="仿宋" w:hAnsi="仿宋" w:eastAsia="仿宋" w:cs="仿宋"/>
                    <w:b/>
                    <w:bCs/>
                    <w:sz w:val="21"/>
                    <w:szCs w:val="21"/>
                    <w:lang w:val="en-US" w:eastAsia="zh-CN"/>
                  </w:rPr>
                </w:rPrChange>
              </w:rPr>
            </w:pPr>
            <w:r>
              <w:rPr>
                <w:rFonts w:hint="default" w:ascii="Times New Roman" w:hAnsi="Times New Roman" w:eastAsia="仿宋" w:cs="Times New Roman"/>
                <w:b/>
                <w:bCs/>
                <w:sz w:val="21"/>
                <w:szCs w:val="21"/>
                <w:lang w:val="en-US" w:eastAsia="zh-CN"/>
                <w:rPrChange w:id="2791" w:author="shajianbin" w:date="2023-03-20T19:35:29Z">
                  <w:rPr>
                    <w:rFonts w:hint="eastAsia" w:ascii="仿宋" w:hAnsi="仿宋" w:eastAsia="仿宋" w:cs="仿宋"/>
                    <w:b/>
                    <w:bCs/>
                    <w:sz w:val="21"/>
                    <w:szCs w:val="21"/>
                    <w:lang w:val="en-US" w:eastAsia="zh-CN"/>
                  </w:rPr>
                </w:rPrChange>
              </w:rPr>
              <w:t>2</w:t>
            </w:r>
            <w:del w:id="2792" w:author="shajianbin" w:date="2023-03-20T19:34:31Z">
              <w:r>
                <w:rPr>
                  <w:rFonts w:hint="default" w:ascii="Times New Roman" w:hAnsi="Times New Roman" w:eastAsia="仿宋" w:cs="Times New Roman"/>
                  <w:b/>
                  <w:bCs/>
                  <w:sz w:val="21"/>
                  <w:szCs w:val="21"/>
                  <w:lang w:val="en-US" w:eastAsia="zh-CN"/>
                  <w:rPrChange w:id="2793" w:author="shajianbin" w:date="2023-03-20T19:35:29Z">
                    <w:rPr>
                      <w:rFonts w:hint="eastAsia" w:ascii="仿宋" w:hAnsi="仿宋" w:eastAsia="仿宋" w:cs="仿宋"/>
                      <w:b/>
                      <w:bCs/>
                      <w:sz w:val="21"/>
                      <w:szCs w:val="21"/>
                      <w:lang w:val="en-US" w:eastAsia="zh-CN"/>
                    </w:rPr>
                  </w:rPrChange>
                </w:rPr>
                <w:delText>9</w:delText>
              </w:r>
            </w:del>
            <w:ins w:id="2794" w:author="shajianbin" w:date="2023-03-20T19:34:31Z">
              <w:r>
                <w:rPr>
                  <w:rFonts w:hint="default" w:ascii="Times New Roman" w:hAnsi="Times New Roman" w:eastAsia="仿宋" w:cs="Times New Roman"/>
                  <w:b/>
                  <w:bCs/>
                  <w:sz w:val="21"/>
                  <w:szCs w:val="21"/>
                  <w:lang w:val="en-US" w:eastAsia="zh-CN"/>
                  <w:rPrChange w:id="2795" w:author="shajianbin" w:date="2023-03-20T19:35:29Z">
                    <w:rPr>
                      <w:rFonts w:hint="eastAsia" w:ascii="仿宋" w:hAnsi="仿宋" w:eastAsia="仿宋" w:cs="仿宋"/>
                      <w:b/>
                      <w:bCs/>
                      <w:sz w:val="21"/>
                      <w:szCs w:val="21"/>
                      <w:lang w:val="en-US" w:eastAsia="zh-CN"/>
                    </w:rPr>
                  </w:rPrChange>
                </w:rPr>
                <w:t>6</w:t>
              </w:r>
            </w:ins>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i w:val="0"/>
                <w:color w:val="000000"/>
                <w:sz w:val="21"/>
                <w:szCs w:val="21"/>
                <w:u w:val="none"/>
                <w:lang w:val="en-US" w:eastAsia="zh-CN" w:bidi="ar-SA"/>
                <w:rPrChange w:id="2796" w:author="shajianbin" w:date="2023-03-20T19:35:29Z">
                  <w:rPr>
                    <w:rFonts w:hint="eastAsia" w:ascii="仿宋" w:hAnsi="仿宋" w:eastAsia="仿宋" w:cs="仿宋"/>
                    <w:b/>
                    <w:i w:val="0"/>
                    <w:color w:val="000000"/>
                    <w:sz w:val="21"/>
                    <w:szCs w:val="21"/>
                    <w:u w:val="none"/>
                    <w:lang w:val="en-US" w:eastAsia="zh-CN" w:bidi="ar-SA"/>
                  </w:rPr>
                </w:rPrChange>
              </w:rPr>
            </w:pPr>
            <w:del w:id="2797" w:author="shajianbin" w:date="2023-03-20T19:32:55Z">
              <w:r>
                <w:rPr>
                  <w:rFonts w:hint="default" w:ascii="Times New Roman" w:hAnsi="Times New Roman" w:eastAsia="仿宋" w:cs="Times New Roman"/>
                  <w:b/>
                  <w:i w:val="0"/>
                  <w:color w:val="000000"/>
                  <w:kern w:val="0"/>
                  <w:sz w:val="21"/>
                  <w:szCs w:val="21"/>
                  <w:u w:val="none"/>
                  <w:lang w:val="en-US" w:eastAsia="zh-CN" w:bidi="ar"/>
                  <w:rPrChange w:id="2798" w:author="shajianbin" w:date="2023-03-20T19:35:29Z">
                    <w:rPr>
                      <w:rFonts w:hint="eastAsia" w:ascii="仿宋" w:hAnsi="仿宋" w:eastAsia="仿宋" w:cs="仿宋"/>
                      <w:b/>
                      <w:i w:val="0"/>
                      <w:color w:val="000000"/>
                      <w:kern w:val="0"/>
                      <w:sz w:val="21"/>
                      <w:szCs w:val="21"/>
                      <w:u w:val="none"/>
                      <w:lang w:val="en-US" w:eastAsia="zh-CN" w:bidi="ar"/>
                    </w:rPr>
                  </w:rPrChange>
                </w:rPr>
                <w:delText>327621.26</w:delText>
              </w:r>
            </w:del>
            <w:ins w:id="2799" w:author="shajianbin" w:date="2023-03-20T19:32:55Z">
              <w:r>
                <w:rPr>
                  <w:rFonts w:hint="default" w:ascii="Times New Roman" w:hAnsi="Times New Roman" w:eastAsia="仿宋" w:cs="Times New Roman"/>
                  <w:b/>
                  <w:i w:val="0"/>
                  <w:color w:val="000000"/>
                  <w:kern w:val="0"/>
                  <w:sz w:val="21"/>
                  <w:szCs w:val="21"/>
                  <w:u w:val="none"/>
                  <w:lang w:val="en-US" w:eastAsia="zh-CN" w:bidi="ar"/>
                  <w:rPrChange w:id="2800" w:author="shajianbin" w:date="2023-03-20T19:35:29Z">
                    <w:rPr>
                      <w:rFonts w:hint="eastAsia" w:ascii="仿宋" w:hAnsi="仿宋" w:eastAsia="仿宋" w:cs="仿宋"/>
                      <w:b/>
                      <w:i w:val="0"/>
                      <w:color w:val="000000"/>
                      <w:kern w:val="0"/>
                      <w:sz w:val="21"/>
                      <w:szCs w:val="21"/>
                      <w:u w:val="none"/>
                      <w:lang w:val="en-US" w:eastAsia="zh-CN" w:bidi="ar"/>
                    </w:rPr>
                  </w:rPrChange>
                </w:rPr>
                <w:t>31</w:t>
              </w:r>
            </w:ins>
            <w:ins w:id="2801" w:author="shajianbin" w:date="2023-03-20T19:32:56Z">
              <w:r>
                <w:rPr>
                  <w:rFonts w:hint="default" w:ascii="Times New Roman" w:hAnsi="Times New Roman" w:eastAsia="仿宋" w:cs="Times New Roman"/>
                  <w:b/>
                  <w:i w:val="0"/>
                  <w:color w:val="000000"/>
                  <w:kern w:val="0"/>
                  <w:sz w:val="21"/>
                  <w:szCs w:val="21"/>
                  <w:u w:val="none"/>
                  <w:lang w:val="en-US" w:eastAsia="zh-CN" w:bidi="ar"/>
                  <w:rPrChange w:id="2802" w:author="shajianbin" w:date="2023-03-20T19:35:29Z">
                    <w:rPr>
                      <w:rFonts w:hint="eastAsia" w:ascii="仿宋" w:hAnsi="仿宋" w:eastAsia="仿宋" w:cs="仿宋"/>
                      <w:b/>
                      <w:i w:val="0"/>
                      <w:color w:val="000000"/>
                      <w:kern w:val="0"/>
                      <w:sz w:val="21"/>
                      <w:szCs w:val="21"/>
                      <w:u w:val="none"/>
                      <w:lang w:val="en-US" w:eastAsia="zh-CN" w:bidi="ar"/>
                    </w:rPr>
                  </w:rPrChange>
                </w:rPr>
                <w:t>3666</w:t>
              </w:r>
            </w:ins>
            <w:ins w:id="2803" w:author="shajianbin" w:date="2023-03-20T19:32:57Z">
              <w:r>
                <w:rPr>
                  <w:rFonts w:hint="default" w:ascii="Times New Roman" w:hAnsi="Times New Roman" w:eastAsia="仿宋" w:cs="Times New Roman"/>
                  <w:b/>
                  <w:i w:val="0"/>
                  <w:color w:val="000000"/>
                  <w:kern w:val="0"/>
                  <w:sz w:val="21"/>
                  <w:szCs w:val="21"/>
                  <w:u w:val="none"/>
                  <w:lang w:val="en-US" w:eastAsia="zh-CN" w:bidi="ar"/>
                  <w:rPrChange w:id="2804" w:author="shajianbin" w:date="2023-03-20T19:35:29Z">
                    <w:rPr>
                      <w:rFonts w:hint="eastAsia" w:ascii="仿宋" w:hAnsi="仿宋" w:eastAsia="仿宋" w:cs="仿宋"/>
                      <w:b/>
                      <w:i w:val="0"/>
                      <w:color w:val="000000"/>
                      <w:kern w:val="0"/>
                      <w:sz w:val="21"/>
                      <w:szCs w:val="21"/>
                      <w:u w:val="none"/>
                      <w:lang w:val="en-US" w:eastAsia="zh-CN" w:bidi="ar"/>
                    </w:rPr>
                  </w:rPrChange>
                </w:rPr>
                <w:t>.</w:t>
              </w:r>
            </w:ins>
            <w:ins w:id="2805" w:author="shajianbin" w:date="2023-03-20T19:32:58Z">
              <w:r>
                <w:rPr>
                  <w:rFonts w:hint="default" w:ascii="Times New Roman" w:hAnsi="Times New Roman" w:eastAsia="仿宋" w:cs="Times New Roman"/>
                  <w:b/>
                  <w:i w:val="0"/>
                  <w:color w:val="000000"/>
                  <w:kern w:val="0"/>
                  <w:sz w:val="21"/>
                  <w:szCs w:val="21"/>
                  <w:u w:val="none"/>
                  <w:lang w:val="en-US" w:eastAsia="zh-CN" w:bidi="ar"/>
                  <w:rPrChange w:id="2806" w:author="shajianbin" w:date="2023-03-20T19:35:29Z">
                    <w:rPr>
                      <w:rFonts w:hint="eastAsia" w:ascii="仿宋" w:hAnsi="仿宋" w:eastAsia="仿宋" w:cs="仿宋"/>
                      <w:b/>
                      <w:i w:val="0"/>
                      <w:color w:val="000000"/>
                      <w:kern w:val="0"/>
                      <w:sz w:val="21"/>
                      <w:szCs w:val="21"/>
                      <w:u w:val="none"/>
                      <w:lang w:val="en-US" w:eastAsia="zh-CN" w:bidi="ar"/>
                    </w:rPr>
                  </w:rPrChange>
                </w:rPr>
                <w:t>45</w:t>
              </w:r>
            </w:ins>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07"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08" w:author="shajianbin" w:date="2023-03-20T19:35:29Z">
                  <w:rPr>
                    <w:rFonts w:hint="eastAsia" w:ascii="仿宋" w:hAnsi="仿宋" w:eastAsia="仿宋" w:cs="仿宋"/>
                    <w:sz w:val="21"/>
                    <w:szCs w:val="21"/>
                  </w:rPr>
                </w:rPrChange>
              </w:rPr>
              <w:t>自然保护区</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b w:val="0"/>
                <w:bCs w:val="0"/>
                <w:sz w:val="21"/>
                <w:szCs w:val="21"/>
                <w:rPrChange w:id="2809"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b w:val="0"/>
                <w:bCs w:val="0"/>
                <w:sz w:val="21"/>
                <w:szCs w:val="21"/>
                <w:rPrChange w:id="2810" w:author="shajianbin" w:date="2023-03-20T19:35:29Z">
                  <w:rPr>
                    <w:rFonts w:hint="eastAsia" w:ascii="仿宋" w:hAnsi="仿宋" w:eastAsia="仿宋" w:cs="仿宋"/>
                    <w:b w:val="0"/>
                    <w:bCs w:val="0"/>
                    <w:sz w:val="21"/>
                    <w:szCs w:val="21"/>
                  </w:rPr>
                </w:rPrChange>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lang w:val="en-US" w:eastAsia="zh-CN"/>
                <w:rPrChange w:id="2811" w:author="shajianbin" w:date="2023-03-20T19:35:29Z">
                  <w:rPr>
                    <w:rFonts w:hint="default" w:ascii="仿宋" w:hAnsi="仿宋" w:eastAsia="仿宋" w:cs="仿宋"/>
                    <w:b w:val="0"/>
                    <w:bCs w:val="0"/>
                    <w:sz w:val="21"/>
                    <w:szCs w:val="21"/>
                    <w:lang w:val="en-US" w:eastAsia="zh-CN"/>
                  </w:rPr>
                </w:rPrChange>
              </w:rPr>
            </w:pPr>
            <w:r>
              <w:rPr>
                <w:rFonts w:hint="default" w:ascii="Times New Roman" w:hAnsi="Times New Roman" w:eastAsia="仿宋" w:cs="Times New Roman"/>
                <w:b w:val="0"/>
                <w:bCs w:val="0"/>
                <w:sz w:val="21"/>
                <w:szCs w:val="21"/>
                <w:lang w:val="en-US" w:eastAsia="zh-CN"/>
                <w:rPrChange w:id="2812" w:author="shajianbin" w:date="2023-03-20T19:35:29Z">
                  <w:rPr>
                    <w:rFonts w:hint="eastAsia" w:ascii="仿宋" w:hAnsi="仿宋" w:eastAsia="仿宋" w:cs="仿宋"/>
                    <w:b w:val="0"/>
                    <w:bCs w:val="0"/>
                    <w:sz w:val="21"/>
                    <w:szCs w:val="21"/>
                    <w:lang w:val="en-US" w:eastAsia="zh-CN"/>
                  </w:rPr>
                </w:rPrChange>
              </w:rPr>
              <w:t>22</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rPrChange w:id="2813"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b w:val="0"/>
                <w:bCs w:val="0"/>
                <w:sz w:val="21"/>
                <w:szCs w:val="21"/>
                <w:rPrChange w:id="2814" w:author="shajianbin" w:date="2023-03-20T19:35:29Z">
                  <w:rPr>
                    <w:rFonts w:hint="eastAsia" w:ascii="仿宋" w:hAnsi="仿宋" w:eastAsia="仿宋" w:cs="仿宋"/>
                    <w:b w:val="0"/>
                    <w:bCs w:val="0"/>
                    <w:sz w:val="21"/>
                    <w:szCs w:val="21"/>
                  </w:rPr>
                </w:rPrChange>
              </w:rPr>
              <w:t xml:space="preserve">303117.48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Change w:id="2815"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b w:val="0"/>
                <w:bCs w:val="0"/>
                <w:sz w:val="21"/>
                <w:szCs w:val="21"/>
                <w:rPrChange w:id="2816" w:author="shajianbin" w:date="2023-03-20T19:35:29Z">
                  <w:rPr>
                    <w:rFonts w:hint="eastAsia" w:ascii="仿宋" w:hAnsi="仿宋" w:eastAsia="仿宋" w:cs="仿宋"/>
                    <w:b w:val="0"/>
                    <w:bCs w:val="0"/>
                    <w:sz w:val="21"/>
                    <w:szCs w:val="21"/>
                  </w:rPr>
                </w:rPrChange>
              </w:rPr>
              <w:t>自然保护区</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b w:val="0"/>
                <w:bCs w:val="0"/>
                <w:sz w:val="21"/>
                <w:szCs w:val="21"/>
                <w:rPrChange w:id="2817"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b w:val="0"/>
                <w:bCs w:val="0"/>
                <w:sz w:val="21"/>
                <w:szCs w:val="21"/>
                <w:rPrChange w:id="2818" w:author="shajianbin" w:date="2023-03-20T19:35:29Z">
                  <w:rPr>
                    <w:rFonts w:hint="eastAsia" w:ascii="仿宋" w:hAnsi="仿宋" w:eastAsia="仿宋" w:cs="仿宋"/>
                    <w:b w:val="0"/>
                    <w:bCs w:val="0"/>
                    <w:sz w:val="21"/>
                    <w:szCs w:val="21"/>
                  </w:rPr>
                </w:rPrChange>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lang w:val="en-US" w:eastAsia="zh-CN"/>
                <w:rPrChange w:id="2819" w:author="shajianbin" w:date="2023-03-20T19:35:29Z">
                  <w:rPr>
                    <w:rFonts w:hint="eastAsia" w:ascii="仿宋" w:hAnsi="仿宋" w:eastAsia="仿宋" w:cs="仿宋"/>
                    <w:b w:val="0"/>
                    <w:bCs w:val="0"/>
                    <w:sz w:val="21"/>
                    <w:szCs w:val="21"/>
                    <w:lang w:val="en-US" w:eastAsia="zh-CN"/>
                  </w:rPr>
                </w:rPrChange>
              </w:rPr>
            </w:pPr>
            <w:r>
              <w:rPr>
                <w:rFonts w:hint="default" w:ascii="Times New Roman" w:hAnsi="Times New Roman" w:eastAsia="仿宋" w:cs="Times New Roman"/>
                <w:b w:val="0"/>
                <w:bCs w:val="0"/>
                <w:sz w:val="21"/>
                <w:szCs w:val="21"/>
                <w:lang w:val="en-US" w:eastAsia="zh-CN"/>
                <w:rPrChange w:id="2820" w:author="shajianbin" w:date="2023-03-20T19:35:29Z">
                  <w:rPr>
                    <w:rFonts w:hint="eastAsia" w:ascii="仿宋" w:hAnsi="仿宋" w:eastAsia="仿宋" w:cs="仿宋"/>
                    <w:b w:val="0"/>
                    <w:bCs w:val="0"/>
                    <w:sz w:val="21"/>
                    <w:szCs w:val="21"/>
                    <w:lang w:val="en-US" w:eastAsia="zh-CN"/>
                  </w:rPr>
                </w:rPrChange>
              </w:rPr>
              <w:t>6</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b w:val="0"/>
                <w:bCs w:val="0"/>
                <w:sz w:val="21"/>
                <w:szCs w:val="21"/>
                <w:rPrChange w:id="2821"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b w:val="0"/>
                <w:bCs w:val="0"/>
                <w:sz w:val="21"/>
                <w:szCs w:val="21"/>
                <w:rPrChange w:id="2822" w:author="shajianbin" w:date="2023-03-20T19:35:29Z">
                  <w:rPr>
                    <w:rFonts w:hint="eastAsia" w:ascii="仿宋" w:hAnsi="仿宋" w:eastAsia="仿宋" w:cs="仿宋"/>
                    <w:b w:val="0"/>
                    <w:bCs w:val="0"/>
                    <w:sz w:val="21"/>
                    <w:szCs w:val="21"/>
                  </w:rPr>
                </w:rPrChange>
              </w:rPr>
              <w:t>149349.69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23"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2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25" w:author="shajianbin" w:date="2023-03-20T19:35:29Z">
                  <w:rPr>
                    <w:rFonts w:hint="eastAsia" w:ascii="仿宋" w:hAnsi="仿宋" w:eastAsia="仿宋" w:cs="仿宋"/>
                    <w:sz w:val="21"/>
                    <w:szCs w:val="21"/>
                  </w:rPr>
                </w:rPrChange>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826"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827" w:author="shajianbin" w:date="2023-03-20T19:35:29Z">
                  <w:rPr>
                    <w:rFonts w:hint="eastAsia" w:ascii="仿宋" w:hAnsi="仿宋" w:eastAsia="仿宋" w:cs="仿宋"/>
                    <w:sz w:val="21"/>
                    <w:szCs w:val="21"/>
                    <w:lang w:val="en-US" w:eastAsia="zh-CN"/>
                  </w:rPr>
                </w:rPrChange>
              </w:rPr>
              <w:t>1</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2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29" w:author="shajianbin" w:date="2023-03-20T19:35:29Z">
                  <w:rPr>
                    <w:rFonts w:hint="eastAsia" w:ascii="仿宋" w:hAnsi="仿宋" w:eastAsia="仿宋" w:cs="仿宋"/>
                    <w:sz w:val="21"/>
                    <w:szCs w:val="21"/>
                  </w:rPr>
                </w:rPrChange>
              </w:rPr>
              <w:t xml:space="preserve">12910.64 </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Change w:id="2830" w:author="shajianbin" w:date="2023-03-20T19:35:29Z">
                  <w:rPr>
                    <w:rFonts w:hint="eastAsia" w:ascii="仿宋" w:hAnsi="仿宋" w:eastAsia="仿宋" w:cs="仿宋"/>
                    <w:b w:val="0"/>
                    <w:bCs w:val="0"/>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31"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32"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833"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834" w:author="shajianbin" w:date="2023-03-20T19:35:29Z">
                  <w:rPr>
                    <w:rFonts w:hint="eastAsia" w:ascii="仿宋" w:hAnsi="仿宋" w:eastAsia="仿宋" w:cs="仿宋"/>
                    <w:sz w:val="21"/>
                    <w:szCs w:val="21"/>
                    <w:lang w:val="en-US" w:eastAsia="zh-CN"/>
                  </w:rPr>
                </w:rPrChange>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3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36" w:author="shajianbin" w:date="2023-03-20T19:35:29Z">
                  <w:rPr>
                    <w:rFonts w:hint="eastAsia" w:ascii="仿宋" w:hAnsi="仿宋" w:eastAsia="仿宋" w:cs="仿宋"/>
                    <w:sz w:val="21"/>
                    <w:szCs w:val="21"/>
                  </w:rPr>
                </w:rPrChange>
              </w:rPr>
              <w:t>11618.96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37"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3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39" w:author="shajianbin" w:date="2023-03-20T19:35:29Z">
                  <w:rPr>
                    <w:rFonts w:hint="eastAsia" w:ascii="仿宋" w:hAnsi="仿宋" w:eastAsia="仿宋" w:cs="仿宋"/>
                    <w:sz w:val="21"/>
                    <w:szCs w:val="21"/>
                  </w:rPr>
                </w:rPrChange>
              </w:rPr>
              <w:t>省级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840"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841" w:author="shajianbin" w:date="2023-03-20T19:35:29Z">
                  <w:rPr>
                    <w:rFonts w:hint="eastAsia" w:ascii="仿宋" w:hAnsi="仿宋" w:eastAsia="仿宋" w:cs="仿宋"/>
                    <w:sz w:val="21"/>
                    <w:szCs w:val="21"/>
                    <w:lang w:val="en-US" w:eastAsia="zh-CN"/>
                  </w:rPr>
                </w:rPrChange>
              </w:rPr>
              <w:t>4</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842" w:author="shajianbin" w:date="2023-03-20T19:35:29Z">
                  <w:rPr>
                    <w:rFonts w:hint="default" w:ascii="仿宋" w:hAnsi="仿宋" w:eastAsia="仿宋" w:cs="仿宋"/>
                    <w:sz w:val="21"/>
                    <w:szCs w:val="21"/>
                    <w:lang w:val="en-US" w:eastAsia="zh-CN"/>
                  </w:rPr>
                </w:rPrChange>
              </w:rPr>
            </w:pPr>
            <w:r>
              <w:rPr>
                <w:rFonts w:hint="default" w:ascii="Times New Roman" w:hAnsi="Times New Roman" w:eastAsia="仿宋" w:cs="Times New Roman"/>
                <w:sz w:val="21"/>
                <w:szCs w:val="21"/>
                <w:rPrChange w:id="2843" w:author="shajianbin" w:date="2023-03-20T19:35:29Z">
                  <w:rPr>
                    <w:rFonts w:hint="eastAsia" w:ascii="仿宋" w:hAnsi="仿宋" w:eastAsia="仿宋" w:cs="仿宋"/>
                    <w:sz w:val="21"/>
                    <w:szCs w:val="21"/>
                  </w:rPr>
                </w:rPrChange>
              </w:rPr>
              <w:t>154042</w:t>
            </w:r>
            <w:r>
              <w:rPr>
                <w:rFonts w:hint="default" w:ascii="Times New Roman" w:hAnsi="Times New Roman" w:eastAsia="仿宋" w:cs="Times New Roman"/>
                <w:sz w:val="21"/>
                <w:szCs w:val="21"/>
                <w:lang w:eastAsia="zh-CN"/>
                <w:rPrChange w:id="2844" w:author="shajianbin" w:date="2023-03-20T19:35:29Z">
                  <w:rPr>
                    <w:rFonts w:hint="eastAsia" w:ascii="仿宋" w:hAnsi="仿宋" w:eastAsia="仿宋" w:cs="仿宋"/>
                    <w:sz w:val="21"/>
                    <w:szCs w:val="21"/>
                    <w:lang w:eastAsia="zh-CN"/>
                  </w:rPr>
                </w:rPrChange>
              </w:rPr>
              <w:t>.</w:t>
            </w:r>
            <w:r>
              <w:rPr>
                <w:rFonts w:hint="default" w:ascii="Times New Roman" w:hAnsi="Times New Roman" w:eastAsia="仿宋" w:cs="Times New Roman"/>
                <w:sz w:val="21"/>
                <w:szCs w:val="21"/>
                <w:lang w:val="en-US" w:eastAsia="zh-CN"/>
                <w:rPrChange w:id="2845" w:author="shajianbin" w:date="2023-03-20T19:35:29Z">
                  <w:rPr>
                    <w:rFonts w:hint="eastAsia" w:ascii="仿宋" w:hAnsi="仿宋" w:eastAsia="仿宋" w:cs="仿宋"/>
                    <w:sz w:val="21"/>
                    <w:szCs w:val="21"/>
                    <w:lang w:val="en-US" w:eastAsia="zh-CN"/>
                  </w:rPr>
                </w:rPrChange>
              </w:rPr>
              <w:t>00</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Change w:id="2846" w:author="shajianbin" w:date="2023-03-20T19:35:29Z">
                  <w:rPr>
                    <w:rFonts w:hint="eastAsia" w:ascii="仿宋" w:hAnsi="仿宋" w:eastAsia="仿宋" w:cs="仿宋"/>
                    <w:b w:val="0"/>
                    <w:bCs w:val="0"/>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47"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48"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849"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850" w:author="shajianbin" w:date="2023-03-20T19:35:29Z">
                  <w:rPr>
                    <w:rFonts w:hint="eastAsia" w:ascii="仿宋" w:hAnsi="仿宋" w:eastAsia="仿宋" w:cs="仿宋"/>
                    <w:sz w:val="21"/>
                    <w:szCs w:val="21"/>
                    <w:lang w:val="en-US" w:eastAsia="zh-CN"/>
                  </w:rPr>
                </w:rPrChange>
              </w:rPr>
              <w:t>5</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51"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52" w:author="shajianbin" w:date="2023-03-20T19:35:29Z">
                  <w:rPr>
                    <w:rFonts w:hint="eastAsia" w:ascii="仿宋" w:hAnsi="仿宋" w:eastAsia="仿宋" w:cs="仿宋"/>
                    <w:sz w:val="21"/>
                    <w:szCs w:val="21"/>
                  </w:rPr>
                </w:rPrChange>
              </w:rPr>
              <w:t>137730.73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53"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5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55" w:author="shajianbin" w:date="2023-03-20T19:35:29Z">
                  <w:rPr>
                    <w:rFonts w:hint="eastAsia" w:ascii="仿宋" w:hAnsi="仿宋" w:eastAsia="仿宋" w:cs="仿宋"/>
                    <w:sz w:val="21"/>
                    <w:szCs w:val="21"/>
                  </w:rPr>
                </w:rPrChange>
              </w:rPr>
              <w:t>市县级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856" w:author="shajianbin" w:date="2023-03-20T19:35:29Z">
                  <w:rPr>
                    <w:rFonts w:hint="default"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857" w:author="shajianbin" w:date="2023-03-20T19:35:29Z">
                  <w:rPr>
                    <w:rFonts w:hint="eastAsia" w:ascii="仿宋" w:hAnsi="仿宋" w:eastAsia="仿宋" w:cs="仿宋"/>
                    <w:sz w:val="21"/>
                    <w:szCs w:val="21"/>
                    <w:lang w:val="en-US" w:eastAsia="zh-CN"/>
                  </w:rPr>
                </w:rPrChange>
              </w:rPr>
              <w:t>17</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5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59" w:author="shajianbin" w:date="2023-03-20T19:35:29Z">
                  <w:rPr>
                    <w:rFonts w:hint="eastAsia" w:ascii="仿宋" w:hAnsi="仿宋" w:eastAsia="仿宋" w:cs="仿宋"/>
                    <w:sz w:val="21"/>
                    <w:szCs w:val="21"/>
                  </w:rPr>
                </w:rPrChange>
              </w:rPr>
              <w:t>136164.84</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Change w:id="2860" w:author="shajianbin" w:date="2023-03-20T19:35:29Z">
                  <w:rPr>
                    <w:rFonts w:hint="eastAsia" w:ascii="仿宋" w:hAnsi="仿宋" w:eastAsia="仿宋" w:cs="仿宋"/>
                    <w:b w:val="0"/>
                    <w:bCs w:val="0"/>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61" w:author="shajianbin" w:date="2023-03-20T19:35:29Z">
                  <w:rPr>
                    <w:rFonts w:hint="eastAsia" w:ascii="仿宋" w:hAnsi="仿宋" w:eastAsia="仿宋" w:cs="仿宋"/>
                    <w:sz w:val="21"/>
                    <w:szCs w:val="21"/>
                  </w:rPr>
                </w:rPrChange>
              </w:rPr>
            </w:pPr>
          </w:p>
        </w:tc>
        <w:tc>
          <w:tcPr>
            <w:tcW w:w="766"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62" w:author="shajianbin" w:date="2023-03-20T19:35:29Z">
                  <w:rPr>
                    <w:rFonts w:hint="eastAsia" w:ascii="仿宋" w:hAnsi="仿宋" w:eastAsia="仿宋" w:cs="仿宋"/>
                    <w:sz w:val="21"/>
                    <w:szCs w:val="21"/>
                  </w:rPr>
                </w:rPrChange>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63" w:author="shajianbin" w:date="2023-03-20T19:35:29Z">
                  <w:rPr>
                    <w:rFonts w:hint="eastAsia" w:ascii="仿宋" w:hAnsi="仿宋" w:eastAsia="仿宋" w:cs="仿宋"/>
                    <w:sz w:val="21"/>
                    <w:szCs w:val="21"/>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864" w:author="shajianbin" w:date="2023-03-20T19:35:29Z">
                  <w:rPr>
                    <w:rFonts w:hint="eastAsia" w:ascii="仿宋" w:hAnsi="仿宋" w:eastAsia="仿宋" w:cs="仿宋"/>
                    <w:b/>
                    <w:bCs/>
                    <w:sz w:val="21"/>
                    <w:szCs w:val="21"/>
                  </w:rPr>
                </w:rPrChange>
              </w:rPr>
            </w:pPr>
          </w:p>
        </w:tc>
        <w:tc>
          <w:tcPr>
            <w:tcW w:w="805" w:type="dxa"/>
            <w:shd w:val="clear" w:color="auto" w:fill="auto"/>
            <w:vAlign w:val="center"/>
          </w:tcPr>
          <w:p>
            <w:pPr>
              <w:adjustRightInd w:val="0"/>
              <w:snapToGrid w:val="0"/>
              <w:spacing w:line="300" w:lineRule="atLeast"/>
              <w:jc w:val="center"/>
              <w:rPr>
                <w:rFonts w:hint="default" w:ascii="Times New Roman" w:hAnsi="Times New Roman" w:eastAsia="仿宋" w:cs="Times New Roman"/>
                <w:b/>
                <w:bCs/>
                <w:sz w:val="21"/>
                <w:szCs w:val="21"/>
                <w:rPrChange w:id="2865" w:author="shajianbin" w:date="2023-03-20T19:35:29Z">
                  <w:rPr>
                    <w:rFonts w:hint="eastAsia" w:ascii="仿宋" w:hAnsi="仿宋" w:eastAsia="仿宋" w:cs="仿宋"/>
                    <w:b/>
                    <w:bCs/>
                    <w:sz w:val="21"/>
                    <w:szCs w:val="21"/>
                  </w:rPr>
                </w:rPrChange>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b/>
                <w:bCs/>
                <w:sz w:val="21"/>
                <w:szCs w:val="21"/>
                <w:rPrChange w:id="2866" w:author="shajianbin" w:date="2023-03-20T19:35:29Z">
                  <w:rPr>
                    <w:rFonts w:hint="eastAsia" w:ascii="仿宋" w:hAnsi="仿宋" w:eastAsia="仿宋" w:cs="仿宋"/>
                    <w:b/>
                    <w:bCs/>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b/>
                <w:bCs/>
                <w:sz w:val="21"/>
                <w:szCs w:val="21"/>
                <w:rPrChange w:id="2867" w:author="shajianbin" w:date="2023-03-20T19:35:29Z">
                  <w:rPr>
                    <w:rFonts w:hint="eastAsia" w:ascii="仿宋" w:hAnsi="仿宋" w:eastAsia="仿宋" w:cs="仿宋"/>
                    <w:b/>
                    <w:bCs/>
                    <w:sz w:val="21"/>
                    <w:szCs w:val="21"/>
                  </w:rPr>
                </w:rPrChange>
              </w:rPr>
            </w:pP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Change w:id="2868"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b w:val="0"/>
                <w:bCs w:val="0"/>
                <w:sz w:val="21"/>
                <w:szCs w:val="21"/>
                <w:rPrChange w:id="2869" w:author="shajianbin" w:date="2023-03-20T19:35:29Z">
                  <w:rPr>
                    <w:rFonts w:hint="eastAsia" w:ascii="仿宋" w:hAnsi="仿宋" w:eastAsia="仿宋" w:cs="仿宋"/>
                    <w:b w:val="0"/>
                    <w:bCs w:val="0"/>
                    <w:sz w:val="21"/>
                    <w:szCs w:val="21"/>
                  </w:rPr>
                </w:rPrChange>
              </w:rPr>
              <w:t>自然公园</w:t>
            </w:r>
          </w:p>
        </w:tc>
        <w:tc>
          <w:tcPr>
            <w:tcW w:w="960" w:type="dxa"/>
            <w:shd w:val="clear" w:color="auto" w:fill="auto"/>
            <w:vAlign w:val="center"/>
          </w:tcPr>
          <w:p>
            <w:pPr>
              <w:adjustRightInd w:val="0"/>
              <w:snapToGrid w:val="0"/>
              <w:spacing w:line="300" w:lineRule="atLeast"/>
              <w:jc w:val="center"/>
              <w:rPr>
                <w:rFonts w:hint="default" w:ascii="Times New Roman" w:hAnsi="Times New Roman" w:eastAsia="仿宋" w:cs="Times New Roman"/>
                <w:b w:val="0"/>
                <w:bCs w:val="0"/>
                <w:sz w:val="21"/>
                <w:szCs w:val="21"/>
                <w:rPrChange w:id="2870"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b w:val="0"/>
                <w:bCs w:val="0"/>
                <w:sz w:val="21"/>
                <w:szCs w:val="21"/>
                <w:rPrChange w:id="2871" w:author="shajianbin" w:date="2023-03-20T19:35:29Z">
                  <w:rPr>
                    <w:rFonts w:hint="eastAsia" w:ascii="仿宋" w:hAnsi="仿宋" w:eastAsia="仿宋" w:cs="仿宋"/>
                    <w:b w:val="0"/>
                    <w:bCs w:val="0"/>
                    <w:sz w:val="21"/>
                    <w:szCs w:val="21"/>
                  </w:rPr>
                </w:rPrChange>
              </w:rPr>
              <w:t>小计</w:t>
            </w:r>
          </w:p>
        </w:tc>
        <w:tc>
          <w:tcPr>
            <w:tcW w:w="766"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val="0"/>
                <w:bCs w:val="0"/>
                <w:sz w:val="21"/>
                <w:szCs w:val="21"/>
                <w:rPrChange w:id="2872" w:author="shajianbin" w:date="2023-03-20T19:35:29Z">
                  <w:rPr>
                    <w:rFonts w:hint="eastAsia" w:ascii="仿宋" w:hAnsi="仿宋" w:eastAsia="仿宋" w:cs="仿宋"/>
                    <w:b w:val="0"/>
                    <w:bCs w:val="0"/>
                    <w:sz w:val="21"/>
                    <w:szCs w:val="21"/>
                  </w:rPr>
                </w:rPrChange>
              </w:rPr>
            </w:pPr>
            <w:r>
              <w:rPr>
                <w:rFonts w:hint="default" w:ascii="Times New Roman" w:hAnsi="Times New Roman" w:eastAsia="仿宋" w:cs="Times New Roman"/>
                <w:i w:val="0"/>
                <w:color w:val="000000"/>
                <w:kern w:val="0"/>
                <w:sz w:val="21"/>
                <w:szCs w:val="21"/>
                <w:u w:val="none"/>
                <w:lang w:val="en-US" w:eastAsia="zh-CN" w:bidi="ar"/>
                <w:rPrChange w:id="2873" w:author="shajianbin" w:date="2023-03-20T19:35:29Z">
                  <w:rPr>
                    <w:rFonts w:hint="eastAsia" w:ascii="仿宋" w:hAnsi="仿宋" w:eastAsia="仿宋" w:cs="仿宋"/>
                    <w:i w:val="0"/>
                    <w:color w:val="000000"/>
                    <w:kern w:val="0"/>
                    <w:sz w:val="21"/>
                    <w:szCs w:val="21"/>
                    <w:u w:val="none"/>
                    <w:lang w:val="en-US" w:eastAsia="zh-CN" w:bidi="ar"/>
                  </w:rPr>
                </w:rPrChange>
              </w:rPr>
              <w:t>23</w:t>
            </w:r>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b/>
                <w:bCs/>
                <w:sz w:val="21"/>
                <w:szCs w:val="21"/>
                <w:rPrChange w:id="2874" w:author="shajianbin" w:date="2023-03-20T19:35:29Z">
                  <w:rPr>
                    <w:rFonts w:hint="eastAsia" w:ascii="仿宋" w:hAnsi="仿宋" w:eastAsia="仿宋" w:cs="仿宋"/>
                    <w:b/>
                    <w:bCs/>
                    <w:sz w:val="21"/>
                    <w:szCs w:val="21"/>
                  </w:rPr>
                </w:rPrChange>
              </w:rPr>
            </w:pPr>
            <w:r>
              <w:rPr>
                <w:rFonts w:hint="default" w:ascii="Times New Roman" w:hAnsi="Times New Roman" w:eastAsia="仿宋" w:cs="Times New Roman"/>
                <w:i w:val="0"/>
                <w:color w:val="000000"/>
                <w:kern w:val="0"/>
                <w:sz w:val="21"/>
                <w:szCs w:val="21"/>
                <w:u w:val="none"/>
                <w:lang w:val="en-US" w:eastAsia="zh-CN" w:bidi="ar"/>
                <w:rPrChange w:id="2875" w:author="shajianbin" w:date="2023-03-20T19:35:29Z">
                  <w:rPr>
                    <w:rFonts w:hint="eastAsia" w:ascii="仿宋" w:hAnsi="仿宋" w:eastAsia="仿宋" w:cs="仿宋"/>
                    <w:i w:val="0"/>
                    <w:color w:val="000000"/>
                    <w:kern w:val="0"/>
                    <w:sz w:val="21"/>
                    <w:szCs w:val="21"/>
                    <w:u w:val="none"/>
                    <w:lang w:val="en-US" w:eastAsia="zh-CN" w:bidi="ar"/>
                  </w:rPr>
                </w:rPrChange>
              </w:rPr>
              <w:t>178271.57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76"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77" w:author="shajianbin" w:date="2023-03-20T19:35:29Z">
                  <w:rPr>
                    <w:rFonts w:hint="eastAsia" w:ascii="仿宋" w:hAnsi="仿宋" w:eastAsia="仿宋" w:cs="仿宋"/>
                    <w:sz w:val="21"/>
                    <w:szCs w:val="21"/>
                  </w:rPr>
                </w:rPrChange>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78"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79" w:author="shajianbin" w:date="2023-03-20T19:35:29Z">
                  <w:rPr>
                    <w:rFonts w:hint="eastAsia" w:ascii="仿宋" w:hAnsi="仿宋" w:eastAsia="仿宋" w:cs="仿宋"/>
                    <w:sz w:val="21"/>
                    <w:szCs w:val="21"/>
                  </w:rPr>
                </w:rPrChange>
              </w:rPr>
            </w:pP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80"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81"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82"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rPrChange w:id="2883" w:author="shajianbin" w:date="2023-03-20T19:35:29Z">
                  <w:rPr>
                    <w:rFonts w:hint="eastAsia" w:ascii="仿宋" w:hAnsi="仿宋" w:eastAsia="仿宋" w:cs="仿宋"/>
                    <w:sz w:val="21"/>
                    <w:szCs w:val="21"/>
                  </w:rPr>
                </w:rPrChange>
              </w:rPr>
            </w:pPr>
            <w:r>
              <w:rPr>
                <w:rFonts w:hint="default" w:ascii="Times New Roman" w:hAnsi="Times New Roman" w:eastAsia="仿宋" w:cs="Times New Roman"/>
                <w:i w:val="0"/>
                <w:color w:val="000000"/>
                <w:kern w:val="0"/>
                <w:sz w:val="21"/>
                <w:szCs w:val="21"/>
                <w:u w:val="none"/>
                <w:lang w:val="en-US" w:eastAsia="zh-CN" w:bidi="ar"/>
                <w:rPrChange w:id="2884" w:author="shajianbin" w:date="2023-03-20T19:35:29Z">
                  <w:rPr>
                    <w:rFonts w:hint="eastAsia" w:ascii="仿宋" w:hAnsi="仿宋" w:eastAsia="仿宋" w:cs="仿宋"/>
                    <w:i w:val="0"/>
                    <w:color w:val="000000"/>
                    <w:kern w:val="0"/>
                    <w:sz w:val="21"/>
                    <w:szCs w:val="21"/>
                    <w:u w:val="none"/>
                    <w:lang w:val="en-US" w:eastAsia="zh-CN" w:bidi="ar"/>
                  </w:rPr>
                </w:rPrChange>
              </w:rPr>
              <w:t>3</w:t>
            </w:r>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rPrChange w:id="288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i w:val="0"/>
                <w:color w:val="000000"/>
                <w:kern w:val="0"/>
                <w:sz w:val="21"/>
                <w:szCs w:val="21"/>
                <w:u w:val="none"/>
                <w:lang w:val="en-US" w:eastAsia="zh-CN" w:bidi="ar"/>
                <w:rPrChange w:id="2886" w:author="shajianbin" w:date="2023-03-20T19:35:29Z">
                  <w:rPr>
                    <w:rFonts w:hint="eastAsia" w:ascii="仿宋" w:hAnsi="仿宋" w:eastAsia="仿宋" w:cs="仿宋"/>
                    <w:i w:val="0"/>
                    <w:color w:val="000000"/>
                    <w:kern w:val="0"/>
                    <w:sz w:val="21"/>
                    <w:szCs w:val="21"/>
                    <w:u w:val="none"/>
                    <w:lang w:val="en-US" w:eastAsia="zh-CN" w:bidi="ar"/>
                  </w:rPr>
                </w:rPrChange>
              </w:rPr>
              <w:t>32186.97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87"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88" w:author="shajianbin" w:date="2023-03-20T19:35:29Z">
                  <w:rPr>
                    <w:rFonts w:hint="eastAsia" w:ascii="仿宋" w:hAnsi="仿宋" w:eastAsia="仿宋" w:cs="仿宋"/>
                    <w:sz w:val="21"/>
                    <w:szCs w:val="21"/>
                  </w:rPr>
                </w:rPrChange>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89"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890" w:author="shajianbin" w:date="2023-03-20T19:35:29Z">
                  <w:rPr>
                    <w:rFonts w:hint="eastAsia" w:ascii="仿宋" w:hAnsi="仿宋" w:eastAsia="仿宋" w:cs="仿宋"/>
                    <w:sz w:val="21"/>
                    <w:szCs w:val="21"/>
                  </w:rPr>
                </w:rPrChange>
              </w:rPr>
            </w:pP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91"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89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93"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lang w:val="en-US" w:eastAsia="zh-CN"/>
                <w:rPrChange w:id="2894"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i w:val="0"/>
                <w:color w:val="000000"/>
                <w:kern w:val="0"/>
                <w:sz w:val="21"/>
                <w:szCs w:val="21"/>
                <w:u w:val="none"/>
                <w:lang w:val="en-US" w:eastAsia="zh-CN" w:bidi="ar"/>
                <w:rPrChange w:id="2895" w:author="shajianbin" w:date="2023-03-20T19:35:29Z">
                  <w:rPr>
                    <w:rFonts w:hint="eastAsia" w:ascii="仿宋" w:hAnsi="仿宋" w:eastAsia="仿宋" w:cs="仿宋"/>
                    <w:i w:val="0"/>
                    <w:color w:val="000000"/>
                    <w:kern w:val="0"/>
                    <w:sz w:val="21"/>
                    <w:szCs w:val="21"/>
                    <w:u w:val="none"/>
                    <w:lang w:val="en-US" w:eastAsia="zh-CN" w:bidi="ar"/>
                  </w:rPr>
                </w:rPrChange>
              </w:rPr>
              <w:t>20</w:t>
            </w:r>
          </w:p>
        </w:tc>
        <w:tc>
          <w:tcPr>
            <w:tcW w:w="1424" w:type="dxa"/>
            <w:shd w:val="clear" w:color="auto" w:fill="auto"/>
            <w:vAlign w:val="center"/>
          </w:tcPr>
          <w:p>
            <w:pPr>
              <w:keepNext w:val="0"/>
              <w:keepLines w:val="0"/>
              <w:widowControl/>
              <w:suppressLineNumbers w:val="0"/>
              <w:jc w:val="right"/>
              <w:textAlignment w:val="center"/>
              <w:rPr>
                <w:rFonts w:hint="default" w:ascii="Times New Roman" w:hAnsi="Times New Roman" w:eastAsia="仿宋" w:cs="Times New Roman"/>
                <w:sz w:val="21"/>
                <w:szCs w:val="21"/>
                <w:rPrChange w:id="2896" w:author="shajianbin" w:date="2023-03-20T19:35:29Z">
                  <w:rPr>
                    <w:rFonts w:hint="eastAsia" w:ascii="仿宋" w:hAnsi="仿宋" w:eastAsia="仿宋" w:cs="仿宋"/>
                    <w:sz w:val="21"/>
                    <w:szCs w:val="21"/>
                  </w:rPr>
                </w:rPrChange>
              </w:rPr>
            </w:pPr>
            <w:r>
              <w:rPr>
                <w:rFonts w:hint="default" w:ascii="Times New Roman" w:hAnsi="Times New Roman" w:eastAsia="仿宋" w:cs="Times New Roman"/>
                <w:i w:val="0"/>
                <w:color w:val="000000"/>
                <w:kern w:val="0"/>
                <w:sz w:val="21"/>
                <w:szCs w:val="21"/>
                <w:u w:val="none"/>
                <w:lang w:val="en-US" w:eastAsia="zh-CN" w:bidi="ar"/>
                <w:rPrChange w:id="2897" w:author="shajianbin" w:date="2023-03-20T19:35:29Z">
                  <w:rPr>
                    <w:rFonts w:hint="eastAsia" w:ascii="仿宋" w:hAnsi="仿宋" w:eastAsia="仿宋" w:cs="仿宋"/>
                    <w:i w:val="0"/>
                    <w:color w:val="000000"/>
                    <w:kern w:val="0"/>
                    <w:sz w:val="21"/>
                    <w:szCs w:val="21"/>
                    <w:u w:val="none"/>
                    <w:lang w:val="en-US" w:eastAsia="zh-CN" w:bidi="ar"/>
                  </w:rPr>
                </w:rPrChange>
              </w:rPr>
              <w:t>146084.6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89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899" w:author="shajianbin" w:date="2023-03-20T19:35:29Z">
                  <w:rPr>
                    <w:rFonts w:hint="eastAsia" w:ascii="仿宋" w:hAnsi="仿宋" w:eastAsia="仿宋" w:cs="仿宋"/>
                    <w:sz w:val="21"/>
                    <w:szCs w:val="21"/>
                  </w:rPr>
                </w:rPrChange>
              </w:rPr>
              <w:t>风景名胜区</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00"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01" w:author="shajianbin" w:date="2023-03-20T19:35:29Z">
                  <w:rPr>
                    <w:rFonts w:hint="eastAsia" w:ascii="仿宋" w:hAnsi="仿宋" w:eastAsia="仿宋" w:cs="仿宋"/>
                    <w:sz w:val="21"/>
                    <w:szCs w:val="21"/>
                  </w:rPr>
                </w:rPrChange>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2902"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rPrChange w:id="2903" w:author="shajianbin" w:date="2023-03-20T19:35:29Z">
                  <w:rPr>
                    <w:rFonts w:hint="eastAsia" w:ascii="仿宋" w:hAnsi="仿宋" w:eastAsia="仿宋" w:cs="仿宋"/>
                    <w:sz w:val="21"/>
                    <w:szCs w:val="21"/>
                    <w:lang w:val="en-US" w:eastAsia="zh-CN"/>
                  </w:rPr>
                </w:rPrChange>
              </w:rPr>
              <w:t>7</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2904"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2905" w:author="shajianbin" w:date="2023-03-20T19:35:29Z">
                  <w:rPr>
                    <w:rFonts w:hint="eastAsia" w:ascii="仿宋" w:hAnsi="仿宋" w:eastAsia="仿宋" w:cs="仿宋"/>
                    <w:sz w:val="21"/>
                    <w:szCs w:val="21"/>
                  </w:rPr>
                </w:rPrChange>
              </w:rPr>
              <w:t xml:space="preserve">30910.00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906"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07" w:author="shajianbin" w:date="2023-03-20T19:35:29Z">
                  <w:rPr>
                    <w:rFonts w:hint="eastAsia" w:ascii="仿宋" w:hAnsi="仿宋" w:eastAsia="仿宋" w:cs="仿宋"/>
                    <w:sz w:val="21"/>
                    <w:szCs w:val="21"/>
                  </w:rPr>
                </w:rPrChange>
              </w:rPr>
              <w:t>风景名胜区</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0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09" w:author="shajianbin" w:date="2023-03-20T19:35:29Z">
                  <w:rPr>
                    <w:rFonts w:hint="eastAsia" w:ascii="仿宋" w:hAnsi="仿宋" w:eastAsia="仿宋" w:cs="仿宋"/>
                    <w:sz w:val="21"/>
                    <w:szCs w:val="21"/>
                  </w:rPr>
                </w:rPrChange>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2910"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rPrChange w:id="2911" w:author="shajianbin" w:date="2023-03-20T19:35:29Z">
                  <w:rPr>
                    <w:rFonts w:hint="eastAsia" w:ascii="仿宋" w:hAnsi="仿宋" w:eastAsia="仿宋" w:cs="仿宋"/>
                    <w:sz w:val="21"/>
                    <w:szCs w:val="21"/>
                    <w:lang w:val="en-US" w:eastAsia="zh-CN"/>
                  </w:rPr>
                </w:rPrChange>
              </w:rPr>
              <w:t>6</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2912"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2913" w:author="shajianbin" w:date="2023-03-20T19:35:29Z">
                  <w:rPr>
                    <w:rFonts w:hint="eastAsia" w:ascii="仿宋" w:hAnsi="仿宋" w:eastAsia="仿宋" w:cs="仿宋"/>
                    <w:sz w:val="21"/>
                    <w:szCs w:val="21"/>
                  </w:rPr>
                </w:rPrChange>
              </w:rPr>
              <w:t>59666.52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14"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1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16" w:author="shajianbin" w:date="2023-03-20T19:35:29Z">
                  <w:rPr>
                    <w:rFonts w:hint="eastAsia" w:ascii="仿宋" w:hAnsi="仿宋" w:eastAsia="仿宋" w:cs="仿宋"/>
                    <w:sz w:val="21"/>
                    <w:szCs w:val="21"/>
                  </w:rPr>
                </w:rPrChange>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17"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18" w:author="shajianbin" w:date="2023-03-20T19:35:29Z">
                  <w:rPr>
                    <w:rFonts w:hint="eastAsia" w:ascii="仿宋" w:hAnsi="仿宋" w:eastAsia="仿宋" w:cs="仿宋"/>
                    <w:sz w:val="21"/>
                    <w:szCs w:val="21"/>
                  </w:rPr>
                </w:rPrChange>
              </w:rPr>
            </w:pP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19"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20"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21"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22" w:author="shajianbin" w:date="2023-03-20T19:35:29Z">
                  <w:rPr>
                    <w:rFonts w:hint="eastAsia" w:ascii="仿宋" w:hAnsi="仿宋" w:eastAsia="仿宋" w:cs="仿宋"/>
                    <w:sz w:val="21"/>
                    <w:szCs w:val="21"/>
                  </w:rPr>
                </w:rPrChange>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23" w:author="shajianbin" w:date="2023-03-20T19:35:29Z">
                  <w:rPr>
                    <w:rFonts w:hint="eastAsia" w:ascii="仿宋" w:hAnsi="仿宋" w:eastAsia="仿宋" w:cs="仿宋"/>
                    <w:sz w:val="21"/>
                    <w:szCs w:val="21"/>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24"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2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26" w:author="shajianbin" w:date="2023-03-20T19:35:29Z">
                  <w:rPr>
                    <w:rFonts w:hint="eastAsia" w:ascii="仿宋" w:hAnsi="仿宋" w:eastAsia="仿宋" w:cs="仿宋"/>
                    <w:sz w:val="21"/>
                    <w:szCs w:val="21"/>
                  </w:rPr>
                </w:rPrChange>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27"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928" w:author="shajianbin" w:date="2023-03-20T19:35:29Z">
                  <w:rPr>
                    <w:rFonts w:hint="eastAsia" w:ascii="仿宋" w:hAnsi="仿宋" w:eastAsia="仿宋" w:cs="仿宋"/>
                    <w:sz w:val="21"/>
                    <w:szCs w:val="21"/>
                    <w:lang w:val="en-US" w:eastAsia="zh-CN"/>
                  </w:rPr>
                </w:rPrChange>
              </w:rPr>
              <w:t>7</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29"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30" w:author="shajianbin" w:date="2023-03-20T19:35:29Z">
                  <w:rPr>
                    <w:rFonts w:hint="eastAsia" w:ascii="仿宋" w:hAnsi="仿宋" w:eastAsia="仿宋" w:cs="仿宋"/>
                    <w:sz w:val="21"/>
                    <w:szCs w:val="21"/>
                  </w:rPr>
                </w:rPrChange>
              </w:rPr>
              <w:t xml:space="preserve">30910.00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31"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3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33"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2934"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rPrChange w:id="2935" w:author="shajianbin" w:date="2023-03-20T19:35:29Z">
                  <w:rPr>
                    <w:rFonts w:hint="eastAsia" w:ascii="仿宋" w:hAnsi="仿宋" w:eastAsia="仿宋" w:cs="仿宋"/>
                    <w:sz w:val="21"/>
                    <w:szCs w:val="21"/>
                    <w:lang w:val="en-US" w:eastAsia="zh-CN"/>
                  </w:rPr>
                </w:rPrChange>
              </w:rPr>
              <w:t>6</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2936"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2937" w:author="shajianbin" w:date="2023-03-20T19:35:29Z">
                  <w:rPr>
                    <w:rFonts w:hint="eastAsia" w:ascii="仿宋" w:hAnsi="仿宋" w:eastAsia="仿宋" w:cs="仿宋"/>
                    <w:sz w:val="21"/>
                    <w:szCs w:val="21"/>
                  </w:rPr>
                </w:rPrChange>
              </w:rPr>
              <w:t>59666.52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93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39" w:author="shajianbin" w:date="2023-03-20T19:35:29Z">
                  <w:rPr>
                    <w:rFonts w:hint="eastAsia" w:ascii="仿宋" w:hAnsi="仿宋" w:eastAsia="仿宋" w:cs="仿宋"/>
                    <w:sz w:val="21"/>
                    <w:szCs w:val="21"/>
                  </w:rPr>
                </w:rPrChange>
              </w:rPr>
              <w:t>森林公园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40"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41" w:author="shajianbin" w:date="2023-03-20T19:35:29Z">
                  <w:rPr>
                    <w:rFonts w:hint="eastAsia" w:ascii="仿宋" w:hAnsi="仿宋" w:eastAsia="仿宋" w:cs="仿宋"/>
                    <w:sz w:val="21"/>
                    <w:szCs w:val="21"/>
                  </w:rPr>
                </w:rPrChange>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42"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943" w:author="shajianbin" w:date="2023-03-20T19:35:29Z">
                  <w:rPr>
                    <w:rFonts w:hint="eastAsia" w:ascii="仿宋" w:hAnsi="仿宋" w:eastAsia="仿宋" w:cs="仿宋"/>
                    <w:sz w:val="21"/>
                    <w:szCs w:val="21"/>
                    <w:lang w:val="en-US" w:eastAsia="zh-CN"/>
                  </w:rPr>
                </w:rPrChange>
              </w:rPr>
              <w:t>6</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4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45" w:author="shajianbin" w:date="2023-03-20T19:35:29Z">
                  <w:rPr>
                    <w:rFonts w:hint="eastAsia" w:ascii="仿宋" w:hAnsi="仿宋" w:eastAsia="仿宋" w:cs="仿宋"/>
                    <w:sz w:val="21"/>
                    <w:szCs w:val="21"/>
                  </w:rPr>
                </w:rPrChange>
              </w:rPr>
              <w:t xml:space="preserve">23947.30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946"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47" w:author="shajianbin" w:date="2023-03-20T19:35:29Z">
                  <w:rPr>
                    <w:rFonts w:hint="eastAsia" w:ascii="仿宋" w:hAnsi="仿宋" w:eastAsia="仿宋" w:cs="仿宋"/>
                    <w:sz w:val="21"/>
                    <w:szCs w:val="21"/>
                  </w:rPr>
                </w:rPrChange>
              </w:rPr>
              <w:t>森林公园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4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49" w:author="shajianbin" w:date="2023-03-20T19:35:29Z">
                  <w:rPr>
                    <w:rFonts w:hint="eastAsia" w:ascii="仿宋" w:hAnsi="仿宋" w:eastAsia="仿宋" w:cs="仿宋"/>
                    <w:sz w:val="21"/>
                    <w:szCs w:val="21"/>
                  </w:rPr>
                </w:rPrChange>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50" w:author="shajianbin" w:date="2023-03-20T19:35:29Z">
                  <w:rPr>
                    <w:rFonts w:hint="default" w:ascii="仿宋" w:hAnsi="仿宋" w:eastAsia="仿宋" w:cs="仿宋"/>
                    <w:sz w:val="21"/>
                    <w:szCs w:val="21"/>
                    <w:lang w:val="en-US" w:eastAsia="zh-CN"/>
                  </w:rPr>
                </w:rPrChange>
              </w:rPr>
            </w:pPr>
            <w:del w:id="2951" w:author="shajianbin" w:date="2023-03-20T19:12:53Z">
              <w:r>
                <w:rPr>
                  <w:rFonts w:hint="default" w:ascii="Times New Roman" w:hAnsi="Times New Roman" w:eastAsia="仿宋" w:cs="Times New Roman"/>
                  <w:sz w:val="21"/>
                  <w:szCs w:val="21"/>
                  <w:lang w:val="en-US" w:eastAsia="zh-CN"/>
                  <w:rPrChange w:id="2952" w:author="shajianbin" w:date="2023-03-20T19:35:29Z">
                    <w:rPr>
                      <w:rFonts w:hint="eastAsia" w:ascii="仿宋" w:hAnsi="仿宋" w:eastAsia="仿宋" w:cs="仿宋"/>
                      <w:sz w:val="21"/>
                      <w:szCs w:val="21"/>
                      <w:lang w:val="en-US" w:eastAsia="zh-CN"/>
                    </w:rPr>
                  </w:rPrChange>
                </w:rPr>
                <w:delText>12</w:delText>
              </w:r>
            </w:del>
            <w:ins w:id="2953" w:author="shajianbin" w:date="2023-03-20T19:12:53Z">
              <w:r>
                <w:rPr>
                  <w:rFonts w:hint="default" w:ascii="Times New Roman" w:hAnsi="Times New Roman" w:eastAsia="仿宋" w:cs="Times New Roman"/>
                  <w:sz w:val="21"/>
                  <w:szCs w:val="21"/>
                  <w:lang w:val="en-US" w:eastAsia="zh-CN"/>
                  <w:rPrChange w:id="2954" w:author="shajianbin" w:date="2023-03-20T19:35:29Z">
                    <w:rPr>
                      <w:rFonts w:hint="eastAsia" w:ascii="仿宋" w:hAnsi="仿宋" w:eastAsia="仿宋" w:cs="仿宋"/>
                      <w:sz w:val="21"/>
                      <w:szCs w:val="21"/>
                      <w:lang w:val="en-US" w:eastAsia="zh-CN"/>
                    </w:rPr>
                  </w:rPrChange>
                </w:rPr>
                <w:t>9</w:t>
              </w:r>
            </w:ins>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55" w:author="shajianbin" w:date="2023-03-20T19:35:29Z">
                  <w:rPr>
                    <w:rFonts w:hint="eastAsia" w:ascii="仿宋" w:hAnsi="仿宋" w:eastAsia="仿宋" w:cs="仿宋"/>
                    <w:sz w:val="21"/>
                    <w:szCs w:val="21"/>
                  </w:rPr>
                </w:rPrChange>
              </w:rPr>
            </w:pPr>
            <w:ins w:id="2956" w:author="shajianbin" w:date="2023-03-20T19:34:24Z">
              <w:r>
                <w:rPr>
                  <w:rFonts w:hint="default" w:ascii="Times New Roman" w:hAnsi="Times New Roman" w:eastAsia="仿宋" w:cs="Times New Roman"/>
                  <w:sz w:val="21"/>
                  <w:szCs w:val="21"/>
                  <w:rPrChange w:id="2957" w:author="shajianbin" w:date="2023-03-20T19:35:29Z">
                    <w:rPr>
                      <w:rFonts w:hint="eastAsia"/>
                    </w:rPr>
                  </w:rPrChange>
                </w:rPr>
                <w:t>87295.57</w:t>
              </w:r>
            </w:ins>
            <w:del w:id="2958" w:author="shajianbin" w:date="2023-03-20T19:34:24Z">
              <w:r>
                <w:rPr>
                  <w:rFonts w:hint="default" w:ascii="Times New Roman" w:hAnsi="Times New Roman" w:eastAsia="仿宋" w:cs="Times New Roman"/>
                  <w:sz w:val="21"/>
                  <w:szCs w:val="21"/>
                  <w:rPrChange w:id="2959" w:author="shajianbin" w:date="2023-03-20T19:35:29Z">
                    <w:rPr>
                      <w:rFonts w:hint="eastAsia" w:ascii="仿宋" w:hAnsi="仿宋" w:eastAsia="仿宋" w:cs="仿宋"/>
                      <w:sz w:val="21"/>
                      <w:szCs w:val="21"/>
                    </w:rPr>
                  </w:rPrChange>
                </w:rPr>
                <w:delText>101250.38</w:delText>
              </w:r>
            </w:del>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60"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61"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62" w:author="shajianbin" w:date="2023-03-20T19:35:29Z">
                  <w:rPr>
                    <w:rFonts w:hint="eastAsia" w:ascii="仿宋" w:hAnsi="仿宋" w:eastAsia="仿宋" w:cs="仿宋"/>
                    <w:sz w:val="21"/>
                    <w:szCs w:val="21"/>
                  </w:rPr>
                </w:rPrChange>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63"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964" w:author="shajianbin" w:date="2023-03-20T19:35:29Z">
                  <w:rPr>
                    <w:rFonts w:hint="eastAsia" w:ascii="仿宋" w:hAnsi="仿宋" w:eastAsia="仿宋" w:cs="仿宋"/>
                    <w:sz w:val="21"/>
                    <w:szCs w:val="21"/>
                    <w:lang w:val="en-US" w:eastAsia="zh-CN"/>
                  </w:rPr>
                </w:rPrChange>
              </w:rPr>
              <w:t>4</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6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66" w:author="shajianbin" w:date="2023-03-20T19:35:29Z">
                  <w:rPr>
                    <w:rFonts w:hint="eastAsia" w:ascii="仿宋" w:hAnsi="仿宋" w:eastAsia="仿宋" w:cs="仿宋"/>
                    <w:sz w:val="21"/>
                    <w:szCs w:val="21"/>
                  </w:rPr>
                </w:rPrChange>
              </w:rPr>
              <w:t xml:space="preserve">13812.80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67"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6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69"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70"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971" w:author="shajianbin" w:date="2023-03-20T19:35:29Z">
                  <w:rPr>
                    <w:rFonts w:hint="eastAsia" w:ascii="仿宋" w:hAnsi="仿宋" w:eastAsia="仿宋" w:cs="仿宋"/>
                    <w:sz w:val="21"/>
                    <w:szCs w:val="21"/>
                    <w:lang w:val="en-US" w:eastAsia="zh-CN"/>
                  </w:rPr>
                </w:rPrChange>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7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73" w:author="shajianbin" w:date="2023-03-20T19:35:29Z">
                  <w:rPr>
                    <w:rFonts w:hint="eastAsia" w:ascii="仿宋" w:hAnsi="仿宋" w:eastAsia="仿宋" w:cs="仿宋"/>
                    <w:sz w:val="21"/>
                    <w:szCs w:val="21"/>
                  </w:rPr>
                </w:rPrChange>
              </w:rPr>
              <w:t>25216.85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74"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7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76" w:author="shajianbin" w:date="2023-03-20T19:35:29Z">
                  <w:rPr>
                    <w:rFonts w:hint="eastAsia" w:ascii="仿宋" w:hAnsi="仿宋" w:eastAsia="仿宋" w:cs="仿宋"/>
                    <w:sz w:val="21"/>
                    <w:szCs w:val="21"/>
                  </w:rPr>
                </w:rPrChange>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77"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978" w:author="shajianbin" w:date="2023-03-20T19:35:29Z">
                  <w:rPr>
                    <w:rFonts w:hint="eastAsia" w:ascii="仿宋" w:hAnsi="仿宋" w:eastAsia="仿宋" w:cs="仿宋"/>
                    <w:sz w:val="21"/>
                    <w:szCs w:val="21"/>
                    <w:lang w:val="en-US" w:eastAsia="zh-CN"/>
                  </w:rPr>
                </w:rPrChange>
              </w:rPr>
              <w:t>2</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79"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80" w:author="shajianbin" w:date="2023-03-20T19:35:29Z">
                  <w:rPr>
                    <w:rFonts w:hint="eastAsia" w:ascii="仿宋" w:hAnsi="仿宋" w:eastAsia="仿宋" w:cs="仿宋"/>
                    <w:sz w:val="21"/>
                    <w:szCs w:val="21"/>
                  </w:rPr>
                </w:rPrChange>
              </w:rPr>
              <w:t xml:space="preserve">10134.50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2981"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8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83"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84" w:author="shajianbin" w:date="2023-03-20T19:35:29Z">
                  <w:rPr>
                    <w:rFonts w:hint="default" w:ascii="仿宋" w:hAnsi="仿宋" w:eastAsia="仿宋" w:cs="仿宋"/>
                    <w:sz w:val="21"/>
                    <w:szCs w:val="21"/>
                    <w:lang w:val="en-US" w:eastAsia="zh-CN"/>
                  </w:rPr>
                </w:rPrChange>
              </w:rPr>
            </w:pPr>
            <w:del w:id="2985" w:author="shajianbin" w:date="2023-03-20T19:12:50Z">
              <w:r>
                <w:rPr>
                  <w:rFonts w:hint="default" w:ascii="Times New Roman" w:hAnsi="Times New Roman" w:eastAsia="仿宋" w:cs="Times New Roman"/>
                  <w:sz w:val="21"/>
                  <w:szCs w:val="21"/>
                  <w:lang w:val="en-US" w:eastAsia="zh-CN"/>
                  <w:rPrChange w:id="2986" w:author="shajianbin" w:date="2023-03-20T19:35:29Z">
                    <w:rPr>
                      <w:rFonts w:hint="eastAsia" w:ascii="仿宋" w:hAnsi="仿宋" w:eastAsia="仿宋" w:cs="仿宋"/>
                      <w:sz w:val="21"/>
                      <w:szCs w:val="21"/>
                      <w:lang w:val="en-US" w:eastAsia="zh-CN"/>
                    </w:rPr>
                  </w:rPrChange>
                </w:rPr>
                <w:delText>11</w:delText>
              </w:r>
            </w:del>
            <w:ins w:id="2987" w:author="shajianbin" w:date="2023-03-20T19:12:50Z">
              <w:r>
                <w:rPr>
                  <w:rFonts w:hint="default" w:ascii="Times New Roman" w:hAnsi="Times New Roman" w:eastAsia="仿宋" w:cs="Times New Roman"/>
                  <w:sz w:val="21"/>
                  <w:szCs w:val="21"/>
                  <w:lang w:val="en-US" w:eastAsia="zh-CN"/>
                  <w:rPrChange w:id="2988" w:author="shajianbin" w:date="2023-03-20T19:35:29Z">
                    <w:rPr>
                      <w:rFonts w:hint="eastAsia" w:ascii="仿宋" w:hAnsi="仿宋" w:eastAsia="仿宋" w:cs="仿宋"/>
                      <w:sz w:val="21"/>
                      <w:szCs w:val="21"/>
                      <w:lang w:val="en-US" w:eastAsia="zh-CN"/>
                    </w:rPr>
                  </w:rPrChange>
                </w:rPr>
                <w:t>8</w:t>
              </w:r>
            </w:ins>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2989" w:author="shajianbin" w:date="2023-03-20T19:35:29Z">
                  <w:rPr>
                    <w:rFonts w:hint="eastAsia" w:ascii="仿宋" w:hAnsi="仿宋" w:eastAsia="仿宋" w:cs="仿宋"/>
                    <w:sz w:val="21"/>
                    <w:szCs w:val="21"/>
                  </w:rPr>
                </w:rPrChange>
              </w:rPr>
            </w:pPr>
            <w:ins w:id="2990" w:author="shajianbin" w:date="2023-03-20T19:34:11Z">
              <w:r>
                <w:rPr>
                  <w:rFonts w:hint="default" w:ascii="Times New Roman" w:hAnsi="Times New Roman" w:eastAsia="仿宋" w:cs="Times New Roman"/>
                  <w:sz w:val="21"/>
                  <w:szCs w:val="21"/>
                  <w:rPrChange w:id="2991" w:author="shajianbin" w:date="2023-03-20T19:35:29Z">
                    <w:rPr>
                      <w:rFonts w:hint="eastAsia"/>
                    </w:rPr>
                  </w:rPrChange>
                </w:rPr>
                <w:t>62078.72</w:t>
              </w:r>
            </w:ins>
            <w:del w:id="2992" w:author="shajianbin" w:date="2023-03-20T19:34:11Z">
              <w:r>
                <w:rPr>
                  <w:rFonts w:hint="default" w:ascii="Times New Roman" w:hAnsi="Times New Roman" w:eastAsia="仿宋" w:cs="Times New Roman"/>
                  <w:sz w:val="21"/>
                  <w:szCs w:val="21"/>
                  <w:rPrChange w:id="2993" w:author="shajianbin" w:date="2023-03-20T19:35:29Z">
                    <w:rPr>
                      <w:rFonts w:hint="eastAsia" w:ascii="仿宋" w:hAnsi="仿宋" w:eastAsia="仿宋" w:cs="仿宋"/>
                      <w:sz w:val="21"/>
                      <w:szCs w:val="21"/>
                    </w:rPr>
                  </w:rPrChange>
                </w:rPr>
                <w:delText>76033.53</w:delText>
              </w:r>
            </w:del>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299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95" w:author="shajianbin" w:date="2023-03-20T19:35:29Z">
                  <w:rPr>
                    <w:rFonts w:hint="eastAsia" w:ascii="仿宋" w:hAnsi="仿宋" w:eastAsia="仿宋" w:cs="仿宋"/>
                    <w:sz w:val="21"/>
                    <w:szCs w:val="21"/>
                  </w:rPr>
                </w:rPrChange>
              </w:rPr>
              <w:t>地质公园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2996"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2997" w:author="shajianbin" w:date="2023-03-20T19:35:29Z">
                  <w:rPr>
                    <w:rFonts w:hint="eastAsia" w:ascii="仿宋" w:hAnsi="仿宋" w:eastAsia="仿宋" w:cs="仿宋"/>
                    <w:sz w:val="21"/>
                    <w:szCs w:val="21"/>
                  </w:rPr>
                </w:rPrChange>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2998"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2999" w:author="shajianbin" w:date="2023-03-20T19:35:29Z">
                  <w:rPr>
                    <w:rFonts w:hint="eastAsia" w:ascii="仿宋" w:hAnsi="仿宋" w:eastAsia="仿宋" w:cs="仿宋"/>
                    <w:sz w:val="21"/>
                    <w:szCs w:val="21"/>
                    <w:lang w:val="en-US" w:eastAsia="zh-CN"/>
                  </w:rPr>
                </w:rPrChange>
              </w:rPr>
              <w:t>1</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00"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01" w:author="shajianbin" w:date="2023-03-20T19:35:29Z">
                  <w:rPr>
                    <w:rFonts w:hint="eastAsia" w:ascii="仿宋" w:hAnsi="仿宋" w:eastAsia="仿宋" w:cs="仿宋"/>
                    <w:sz w:val="21"/>
                    <w:szCs w:val="21"/>
                  </w:rPr>
                </w:rPrChange>
              </w:rPr>
              <w:t xml:space="preserve">6956.00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00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03" w:author="shajianbin" w:date="2023-03-20T19:35:29Z">
                  <w:rPr>
                    <w:rFonts w:hint="eastAsia" w:ascii="仿宋" w:hAnsi="仿宋" w:eastAsia="仿宋" w:cs="仿宋"/>
                    <w:sz w:val="21"/>
                    <w:szCs w:val="21"/>
                  </w:rPr>
                </w:rPrChange>
              </w:rPr>
              <w:t>地质公园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0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05" w:author="shajianbin" w:date="2023-03-20T19:35:29Z">
                  <w:rPr>
                    <w:rFonts w:hint="eastAsia" w:ascii="仿宋" w:hAnsi="仿宋" w:eastAsia="仿宋" w:cs="仿宋"/>
                    <w:sz w:val="21"/>
                    <w:szCs w:val="21"/>
                  </w:rPr>
                </w:rPrChange>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06"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rPrChange w:id="3007" w:author="shajianbin" w:date="2023-03-20T19:35:29Z">
                  <w:rPr>
                    <w:rFonts w:hint="eastAsia" w:ascii="仿宋" w:hAnsi="仿宋" w:eastAsia="仿宋" w:cs="仿宋"/>
                    <w:sz w:val="21"/>
                    <w:szCs w:val="21"/>
                    <w:lang w:val="en-US" w:eastAsia="zh-CN"/>
                  </w:rPr>
                </w:rPrChange>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08"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009" w:author="shajianbin" w:date="2023-03-20T19:35:29Z">
                  <w:rPr>
                    <w:rFonts w:hint="eastAsia" w:ascii="仿宋" w:hAnsi="仿宋" w:eastAsia="仿宋" w:cs="仿宋"/>
                    <w:sz w:val="21"/>
                    <w:szCs w:val="21"/>
                  </w:rPr>
                </w:rPrChange>
              </w:rPr>
              <w:t>5994.74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10"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11"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12" w:author="shajianbin" w:date="2023-03-20T19:35:29Z">
                  <w:rPr>
                    <w:rFonts w:hint="eastAsia" w:ascii="仿宋" w:hAnsi="仿宋" w:eastAsia="仿宋" w:cs="仿宋"/>
                    <w:sz w:val="21"/>
                    <w:szCs w:val="21"/>
                  </w:rPr>
                </w:rPrChange>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13"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rPrChange w:id="3014" w:author="shajianbin" w:date="2023-03-20T19:35:29Z">
                  <w:rPr>
                    <w:rFonts w:hint="eastAsia" w:ascii="仿宋" w:hAnsi="仿宋" w:eastAsia="仿宋" w:cs="仿宋"/>
                    <w:sz w:val="21"/>
                    <w:szCs w:val="21"/>
                    <w:lang w:val="en-US" w:eastAsia="zh-CN"/>
                  </w:rPr>
                </w:rPrChange>
              </w:rPr>
              <w:t>1</w:t>
            </w: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15"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016" w:author="shajianbin" w:date="2023-03-20T19:35:29Z">
                  <w:rPr>
                    <w:rFonts w:hint="eastAsia" w:ascii="仿宋" w:hAnsi="仿宋" w:eastAsia="仿宋" w:cs="仿宋"/>
                    <w:sz w:val="21"/>
                    <w:szCs w:val="21"/>
                  </w:rPr>
                </w:rPrChange>
              </w:rPr>
              <w:t xml:space="preserve">6956.00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17"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1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19"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3020"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3021" w:author="shajianbin" w:date="2023-03-20T19:35:29Z">
                  <w:rPr>
                    <w:rFonts w:hint="eastAsia" w:ascii="仿宋" w:hAnsi="仿宋" w:eastAsia="仿宋" w:cs="仿宋"/>
                    <w:sz w:val="21"/>
                    <w:szCs w:val="21"/>
                    <w:lang w:val="en-US" w:eastAsia="zh-CN"/>
                  </w:rPr>
                </w:rPrChange>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2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23" w:author="shajianbin" w:date="2023-03-20T19:35:29Z">
                  <w:rPr>
                    <w:rFonts w:hint="eastAsia" w:ascii="仿宋" w:hAnsi="仿宋" w:eastAsia="仿宋" w:cs="仿宋"/>
                    <w:sz w:val="21"/>
                    <w:szCs w:val="21"/>
                  </w:rPr>
                </w:rPrChange>
              </w:rPr>
              <w:t>5994.74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24"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2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26" w:author="shajianbin" w:date="2023-03-20T19:35:29Z">
                  <w:rPr>
                    <w:rFonts w:hint="eastAsia" w:ascii="仿宋" w:hAnsi="仿宋" w:eastAsia="仿宋" w:cs="仿宋"/>
                    <w:sz w:val="21"/>
                    <w:szCs w:val="21"/>
                  </w:rPr>
                </w:rPrChange>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27"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28" w:author="shajianbin" w:date="2023-03-20T19:35:29Z">
                  <w:rPr>
                    <w:rFonts w:hint="eastAsia" w:ascii="仿宋" w:hAnsi="仿宋" w:eastAsia="仿宋" w:cs="仿宋"/>
                    <w:sz w:val="21"/>
                    <w:szCs w:val="21"/>
                  </w:rPr>
                </w:rPrChange>
              </w:rPr>
            </w:pP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29"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30"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31"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32" w:author="shajianbin" w:date="2023-03-20T19:35:29Z">
                  <w:rPr>
                    <w:rFonts w:hint="eastAsia" w:ascii="仿宋" w:hAnsi="仿宋" w:eastAsia="仿宋" w:cs="仿宋"/>
                    <w:sz w:val="21"/>
                    <w:szCs w:val="21"/>
                  </w:rPr>
                </w:rPrChange>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33" w:author="shajianbin" w:date="2023-03-20T19:35:29Z">
                  <w:rPr>
                    <w:rFonts w:hint="eastAsia" w:ascii="仿宋" w:hAnsi="仿宋" w:eastAsia="仿宋" w:cs="仿宋"/>
                    <w:sz w:val="21"/>
                    <w:szCs w:val="21"/>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03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35" w:author="shajianbin" w:date="2023-03-20T19:35:29Z">
                  <w:rPr>
                    <w:rFonts w:hint="eastAsia" w:ascii="仿宋" w:hAnsi="仿宋" w:eastAsia="仿宋" w:cs="仿宋"/>
                    <w:sz w:val="21"/>
                    <w:szCs w:val="21"/>
                  </w:rPr>
                </w:rPrChange>
              </w:rPr>
              <w:t>湿地公园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36"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37" w:author="shajianbin" w:date="2023-03-20T19:35:29Z">
                  <w:rPr>
                    <w:rFonts w:hint="eastAsia" w:ascii="仿宋" w:hAnsi="仿宋" w:eastAsia="仿宋" w:cs="仿宋"/>
                    <w:sz w:val="21"/>
                    <w:szCs w:val="21"/>
                  </w:rPr>
                </w:rPrChange>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3038"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3039" w:author="shajianbin" w:date="2023-03-20T19:35:29Z">
                  <w:rPr>
                    <w:rFonts w:hint="eastAsia" w:ascii="仿宋" w:hAnsi="仿宋" w:eastAsia="仿宋" w:cs="仿宋"/>
                    <w:sz w:val="21"/>
                    <w:szCs w:val="21"/>
                    <w:lang w:val="en-US" w:eastAsia="zh-CN"/>
                  </w:rPr>
                </w:rPrChange>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Change w:id="3040" w:author="shajianbin" w:date="2023-03-20T19:35:29Z">
                  <w:rPr>
                    <w:rFonts w:hint="eastAsia" w:ascii="宋体" w:hAnsi="宋体" w:eastAsia="宋体" w:cs="宋体"/>
                    <w:i w:val="0"/>
                    <w:color w:val="000000"/>
                    <w:sz w:val="18"/>
                    <w:szCs w:val="18"/>
                    <w:u w:val="none"/>
                    <w:lang w:val="en-US" w:eastAsia="zh-CN" w:bidi="ar-SA"/>
                  </w:rPr>
                </w:rPrChange>
              </w:rPr>
            </w:pPr>
            <w:r>
              <w:rPr>
                <w:rFonts w:hint="default" w:ascii="Times New Roman" w:hAnsi="Times New Roman" w:eastAsia="宋体" w:cs="Times New Roman"/>
                <w:i w:val="0"/>
                <w:color w:val="000000"/>
                <w:kern w:val="0"/>
                <w:sz w:val="18"/>
                <w:szCs w:val="18"/>
                <w:u w:val="none"/>
                <w:lang w:val="en-US" w:eastAsia="zh-CN" w:bidi="ar"/>
                <w:rPrChange w:id="3041" w:author="shajianbin" w:date="2023-03-20T19:35:29Z">
                  <w:rPr>
                    <w:rFonts w:hint="eastAsia" w:ascii="宋体" w:hAnsi="宋体" w:eastAsia="宋体" w:cs="宋体"/>
                    <w:i w:val="0"/>
                    <w:color w:val="000000"/>
                    <w:kern w:val="0"/>
                    <w:sz w:val="18"/>
                    <w:szCs w:val="18"/>
                    <w:u w:val="none"/>
                    <w:lang w:val="en-US" w:eastAsia="zh-CN" w:bidi="ar"/>
                  </w:rPr>
                </w:rPrChange>
              </w:rPr>
              <w:t xml:space="preserve">1040.50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04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43" w:author="shajianbin" w:date="2023-03-20T19:35:29Z">
                  <w:rPr>
                    <w:rFonts w:hint="eastAsia" w:ascii="仿宋" w:hAnsi="仿宋" w:eastAsia="仿宋" w:cs="仿宋"/>
                    <w:sz w:val="21"/>
                    <w:szCs w:val="21"/>
                  </w:rPr>
                </w:rPrChange>
              </w:rPr>
              <w:t>湿地公园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4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45" w:author="shajianbin" w:date="2023-03-20T19:35:29Z">
                  <w:rPr>
                    <w:rFonts w:hint="eastAsia" w:ascii="仿宋" w:hAnsi="仿宋" w:eastAsia="仿宋" w:cs="仿宋"/>
                    <w:sz w:val="21"/>
                    <w:szCs w:val="21"/>
                  </w:rPr>
                </w:rPrChange>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3046"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3047" w:author="shajianbin" w:date="2023-03-20T19:35:29Z">
                  <w:rPr>
                    <w:rFonts w:hint="eastAsia" w:ascii="仿宋" w:hAnsi="仿宋" w:eastAsia="仿宋" w:cs="仿宋"/>
                    <w:sz w:val="21"/>
                    <w:szCs w:val="21"/>
                    <w:lang w:val="en-US" w:eastAsia="zh-CN"/>
                  </w:rPr>
                </w:rPrChange>
              </w:rPr>
              <w:t>3</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4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49" w:author="shajianbin" w:date="2023-03-20T19:35:29Z">
                  <w:rPr>
                    <w:rFonts w:hint="eastAsia" w:ascii="仿宋" w:hAnsi="仿宋" w:eastAsia="仿宋" w:cs="仿宋"/>
                    <w:sz w:val="21"/>
                    <w:szCs w:val="21"/>
                  </w:rPr>
                </w:rPrChange>
              </w:rPr>
              <w:t>8431.69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50"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51"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52" w:author="shajianbin" w:date="2023-03-20T19:35:29Z">
                  <w:rPr>
                    <w:rFonts w:hint="eastAsia" w:ascii="仿宋" w:hAnsi="仿宋" w:eastAsia="仿宋" w:cs="仿宋"/>
                    <w:sz w:val="21"/>
                    <w:szCs w:val="21"/>
                  </w:rPr>
                </w:rPrChange>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53"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rPrChange w:id="3054" w:author="shajianbin" w:date="2023-03-20T19:35:29Z">
                  <w:rPr>
                    <w:rFonts w:hint="eastAsia" w:ascii="仿宋" w:hAnsi="仿宋" w:eastAsia="仿宋" w:cs="仿宋"/>
                    <w:sz w:val="21"/>
                    <w:szCs w:val="21"/>
                    <w:lang w:val="en-US" w:eastAsia="zh-CN"/>
                  </w:rPr>
                </w:rPrChange>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Change w:id="3055" w:author="shajianbin" w:date="2023-03-20T19:35:29Z">
                  <w:rPr>
                    <w:rFonts w:hint="eastAsia" w:ascii="宋体" w:hAnsi="宋体" w:eastAsia="宋体" w:cs="宋体"/>
                    <w:i w:val="0"/>
                    <w:color w:val="000000"/>
                    <w:sz w:val="18"/>
                    <w:szCs w:val="18"/>
                    <w:u w:val="none"/>
                    <w:lang w:val="en-US" w:eastAsia="zh-CN" w:bidi="ar-SA"/>
                  </w:rPr>
                </w:rPrChange>
              </w:rPr>
            </w:pPr>
            <w:r>
              <w:rPr>
                <w:rFonts w:hint="default" w:ascii="Times New Roman" w:hAnsi="Times New Roman" w:eastAsia="宋体" w:cs="Times New Roman"/>
                <w:i w:val="0"/>
                <w:color w:val="000000"/>
                <w:kern w:val="0"/>
                <w:sz w:val="18"/>
                <w:szCs w:val="18"/>
                <w:u w:val="none"/>
                <w:lang w:val="en-US" w:eastAsia="zh-CN" w:bidi="ar"/>
                <w:rPrChange w:id="3056" w:author="shajianbin" w:date="2023-03-20T19:35:29Z">
                  <w:rPr>
                    <w:rFonts w:hint="eastAsia" w:ascii="宋体" w:hAnsi="宋体" w:eastAsia="宋体" w:cs="宋体"/>
                    <w:i w:val="0"/>
                    <w:color w:val="000000"/>
                    <w:kern w:val="0"/>
                    <w:sz w:val="18"/>
                    <w:szCs w:val="18"/>
                    <w:u w:val="none"/>
                    <w:lang w:val="en-US" w:eastAsia="zh-CN" w:bidi="ar"/>
                  </w:rPr>
                </w:rPrChange>
              </w:rPr>
              <w:t xml:space="preserve">1040.50 </w:t>
            </w: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57"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58"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59"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3060"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3061" w:author="shajianbin" w:date="2023-03-20T19:35:29Z">
                  <w:rPr>
                    <w:rFonts w:hint="eastAsia" w:ascii="仿宋" w:hAnsi="仿宋" w:eastAsia="仿宋" w:cs="仿宋"/>
                    <w:sz w:val="21"/>
                    <w:szCs w:val="21"/>
                    <w:lang w:val="en-US" w:eastAsia="zh-CN"/>
                  </w:rPr>
                </w:rPrChange>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6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63" w:author="shajianbin" w:date="2023-03-20T19:35:29Z">
                  <w:rPr>
                    <w:rFonts w:hint="eastAsia" w:ascii="仿宋" w:hAnsi="仿宋" w:eastAsia="仿宋" w:cs="仿宋"/>
                    <w:sz w:val="21"/>
                    <w:szCs w:val="21"/>
                  </w:rPr>
                </w:rPrChange>
              </w:rPr>
              <w:t>975.38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64"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65"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66" w:author="shajianbin" w:date="2023-03-20T19:35:29Z">
                  <w:rPr>
                    <w:rFonts w:hint="eastAsia" w:ascii="仿宋" w:hAnsi="仿宋" w:eastAsia="仿宋" w:cs="仿宋"/>
                    <w:sz w:val="21"/>
                    <w:szCs w:val="21"/>
                  </w:rPr>
                </w:rPrChange>
              </w:rPr>
              <w:t>地方级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67"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68" w:author="shajianbin" w:date="2023-03-20T19:35:29Z">
                  <w:rPr>
                    <w:rFonts w:hint="eastAsia" w:ascii="仿宋" w:hAnsi="仿宋" w:eastAsia="仿宋" w:cs="仿宋"/>
                    <w:sz w:val="21"/>
                    <w:szCs w:val="21"/>
                  </w:rPr>
                </w:rPrChange>
              </w:rPr>
            </w:pPr>
          </w:p>
        </w:tc>
        <w:tc>
          <w:tcPr>
            <w:tcW w:w="1325" w:type="dxa"/>
            <w:vMerge w:val="continue"/>
            <w:vAlign w:val="center"/>
          </w:tcPr>
          <w:p>
            <w:pPr>
              <w:adjustRightInd w:val="0"/>
              <w:snapToGrid w:val="0"/>
              <w:spacing w:line="300" w:lineRule="atLeast"/>
              <w:jc w:val="center"/>
              <w:rPr>
                <w:rFonts w:hint="default" w:ascii="Times New Roman" w:hAnsi="Times New Roman" w:eastAsia="仿宋" w:cs="Times New Roman"/>
                <w:sz w:val="21"/>
                <w:szCs w:val="21"/>
                <w:rPrChange w:id="3069"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070"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71"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3072"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3073" w:author="shajianbin" w:date="2023-03-20T19:35:29Z">
                  <w:rPr>
                    <w:rFonts w:hint="eastAsia" w:ascii="仿宋" w:hAnsi="仿宋" w:eastAsia="仿宋" w:cs="仿宋"/>
                    <w:sz w:val="21"/>
                    <w:szCs w:val="21"/>
                    <w:lang w:val="en-US" w:eastAsia="zh-CN"/>
                  </w:rPr>
                </w:rPrChange>
              </w:rPr>
              <w:t>2</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7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75" w:author="shajianbin" w:date="2023-03-20T19:35:29Z">
                  <w:rPr>
                    <w:rFonts w:hint="eastAsia" w:ascii="仿宋" w:hAnsi="仿宋" w:eastAsia="仿宋" w:cs="仿宋"/>
                    <w:sz w:val="21"/>
                    <w:szCs w:val="21"/>
                  </w:rPr>
                </w:rPrChange>
              </w:rPr>
              <w:t>7456.31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076"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77" w:author="shajianbin" w:date="2023-03-20T19:35:29Z">
                  <w:rPr>
                    <w:rFonts w:hint="eastAsia" w:ascii="仿宋" w:hAnsi="仿宋" w:eastAsia="仿宋" w:cs="仿宋"/>
                    <w:sz w:val="21"/>
                    <w:szCs w:val="21"/>
                  </w:rPr>
                </w:rPrChange>
              </w:rPr>
              <w:t>沙漠（石漠）公园</w:t>
            </w: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078"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079" w:author="shajianbin" w:date="2023-03-20T19:35:29Z">
                  <w:rPr>
                    <w:rFonts w:hint="eastAsia" w:ascii="仿宋" w:hAnsi="仿宋" w:eastAsia="仿宋" w:cs="仿宋"/>
                    <w:sz w:val="21"/>
                    <w:szCs w:val="21"/>
                  </w:rPr>
                </w:rPrChange>
              </w:rPr>
              <w:t>小计</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80" w:author="shajianbin" w:date="2023-03-20T19:35:29Z">
                  <w:rPr>
                    <w:rFonts w:hint="default"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bidi="ar-SA"/>
                <w:rPrChange w:id="3081" w:author="shajianbin" w:date="2023-03-20T19:35:29Z">
                  <w:rPr>
                    <w:rFonts w:hint="eastAsia" w:ascii="仿宋" w:hAnsi="仿宋" w:eastAsia="仿宋" w:cs="仿宋"/>
                    <w:sz w:val="21"/>
                    <w:szCs w:val="21"/>
                    <w:lang w:val="en-US" w:eastAsia="zh-CN" w:bidi="ar-SA"/>
                  </w:rPr>
                </w:rPrChange>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Change w:id="3082" w:author="shajianbin" w:date="2023-03-20T19:35:29Z">
                  <w:rPr>
                    <w:rFonts w:hint="eastAsia" w:ascii="宋体" w:hAnsi="宋体" w:eastAsia="宋体" w:cs="宋体"/>
                    <w:i w:val="0"/>
                    <w:color w:val="000000"/>
                    <w:sz w:val="18"/>
                    <w:szCs w:val="18"/>
                    <w:u w:val="none"/>
                    <w:lang w:val="en-US" w:eastAsia="zh-CN" w:bidi="ar-SA"/>
                  </w:rPr>
                </w:rPrChange>
              </w:rPr>
            </w:pPr>
            <w:r>
              <w:rPr>
                <w:rFonts w:hint="default" w:ascii="Times New Roman" w:hAnsi="Times New Roman" w:eastAsia="宋体" w:cs="Times New Roman"/>
                <w:i w:val="0"/>
                <w:color w:val="000000"/>
                <w:kern w:val="0"/>
                <w:sz w:val="18"/>
                <w:szCs w:val="18"/>
                <w:u w:val="none"/>
                <w:lang w:val="en-US" w:eastAsia="zh-CN" w:bidi="ar"/>
                <w:rPrChange w:id="3083" w:author="shajianbin" w:date="2023-03-20T19:35:29Z">
                  <w:rPr>
                    <w:rFonts w:hint="eastAsia" w:ascii="宋体" w:hAnsi="宋体" w:eastAsia="宋体" w:cs="宋体"/>
                    <w:i w:val="0"/>
                    <w:color w:val="000000"/>
                    <w:kern w:val="0"/>
                    <w:sz w:val="18"/>
                    <w:szCs w:val="18"/>
                    <w:u w:val="none"/>
                    <w:lang w:val="en-US" w:eastAsia="zh-CN" w:bidi="ar"/>
                  </w:rPr>
                </w:rPrChange>
              </w:rPr>
              <w:t xml:space="preserve">389.70 </w:t>
            </w: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084"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085" w:author="shajianbin" w:date="2023-03-20T19:35:29Z">
                  <w:rPr>
                    <w:rFonts w:hint="eastAsia" w:ascii="仿宋" w:hAnsi="仿宋" w:eastAsia="仿宋" w:cs="仿宋"/>
                    <w:sz w:val="21"/>
                    <w:szCs w:val="21"/>
                  </w:rPr>
                </w:rPrChange>
              </w:rPr>
              <w:t>沙漠（石漠）公园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086"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087" w:author="shajianbin" w:date="2023-03-20T19:35:29Z">
                  <w:rPr>
                    <w:rFonts w:hint="eastAsia" w:ascii="仿宋" w:hAnsi="仿宋" w:eastAsia="仿宋" w:cs="仿宋"/>
                    <w:sz w:val="21"/>
                    <w:szCs w:val="21"/>
                  </w:rPr>
                </w:rPrChange>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88" w:author="shajianbin" w:date="2023-03-20T19:35:29Z">
                  <w:rPr>
                    <w:rFonts w:hint="eastAsia" w:ascii="仿宋" w:hAnsi="仿宋" w:eastAsia="仿宋" w:cs="仿宋"/>
                    <w:sz w:val="21"/>
                    <w:szCs w:val="21"/>
                    <w:lang w:val="en-US" w:eastAsia="zh-CN" w:bidi="ar-SA"/>
                  </w:rPr>
                </w:rPrChange>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089" w:author="shajianbin" w:date="2023-03-20T19:35:29Z">
                  <w:rPr>
                    <w:rFonts w:hint="eastAsia" w:ascii="仿宋" w:hAnsi="仿宋" w:eastAsia="仿宋" w:cs="仿宋"/>
                    <w:sz w:val="21"/>
                    <w:szCs w:val="21"/>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090"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091"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092" w:author="shajianbin" w:date="2023-03-20T19:35:29Z">
                  <w:rPr>
                    <w:rFonts w:hint="eastAsia" w:ascii="仿宋" w:hAnsi="仿宋" w:eastAsia="仿宋" w:cs="仿宋"/>
                    <w:sz w:val="21"/>
                    <w:szCs w:val="21"/>
                  </w:rPr>
                </w:rPrChange>
              </w:rPr>
              <w:t>国家级</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093"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bidi="ar-SA"/>
                <w:rPrChange w:id="3094" w:author="shajianbin" w:date="2023-03-20T19:35:29Z">
                  <w:rPr>
                    <w:rFonts w:hint="eastAsia" w:ascii="仿宋" w:hAnsi="仿宋" w:eastAsia="仿宋" w:cs="仿宋"/>
                    <w:sz w:val="21"/>
                    <w:szCs w:val="21"/>
                    <w:lang w:val="en-US" w:eastAsia="zh-CN" w:bidi="ar-SA"/>
                  </w:rPr>
                </w:rPrChange>
              </w:rPr>
              <w:t>1</w:t>
            </w: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Change w:id="3095" w:author="shajianbin" w:date="2023-03-20T19:35:29Z">
                  <w:rPr>
                    <w:rFonts w:hint="eastAsia" w:ascii="宋体" w:hAnsi="宋体" w:eastAsia="宋体" w:cs="宋体"/>
                    <w:i w:val="0"/>
                    <w:color w:val="000000"/>
                    <w:sz w:val="18"/>
                    <w:szCs w:val="18"/>
                    <w:u w:val="none"/>
                    <w:lang w:val="en-US" w:eastAsia="zh-CN" w:bidi="ar-SA"/>
                  </w:rPr>
                </w:rPrChange>
              </w:rPr>
            </w:pPr>
            <w:r>
              <w:rPr>
                <w:rFonts w:hint="default" w:ascii="Times New Roman" w:hAnsi="Times New Roman" w:eastAsia="宋体" w:cs="Times New Roman"/>
                <w:i w:val="0"/>
                <w:color w:val="000000"/>
                <w:kern w:val="0"/>
                <w:sz w:val="18"/>
                <w:szCs w:val="18"/>
                <w:u w:val="none"/>
                <w:lang w:val="en-US" w:eastAsia="zh-CN" w:bidi="ar"/>
                <w:rPrChange w:id="3096" w:author="shajianbin" w:date="2023-03-20T19:35:29Z">
                  <w:rPr>
                    <w:rFonts w:hint="eastAsia" w:ascii="宋体" w:hAnsi="宋体" w:eastAsia="宋体" w:cs="宋体"/>
                    <w:i w:val="0"/>
                    <w:color w:val="000000"/>
                    <w:kern w:val="0"/>
                    <w:sz w:val="18"/>
                    <w:szCs w:val="18"/>
                    <w:u w:val="none"/>
                    <w:lang w:val="en-US" w:eastAsia="zh-CN" w:bidi="ar"/>
                  </w:rPr>
                </w:rPrChange>
              </w:rPr>
              <w:t xml:space="preserve">389.70 </w:t>
            </w: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097"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098"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099"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100" w:author="shajianbin" w:date="2023-03-20T19:35:29Z">
                  <w:rPr>
                    <w:rFonts w:hint="eastAsia" w:ascii="仿宋" w:hAnsi="仿宋" w:eastAsia="仿宋" w:cs="仿宋"/>
                    <w:sz w:val="21"/>
                    <w:szCs w:val="21"/>
                    <w:lang w:val="en-US" w:eastAsia="zh-CN" w:bidi="ar-SA"/>
                  </w:rPr>
                </w:rPrChange>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01" w:author="shajianbin" w:date="2023-03-20T19:35:29Z">
                  <w:rPr>
                    <w:rFonts w:hint="eastAsia" w:ascii="仿宋" w:hAnsi="仿宋" w:eastAsia="仿宋" w:cs="仿宋"/>
                    <w:sz w:val="21"/>
                    <w:szCs w:val="21"/>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102"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103" w:author="shajianbin" w:date="2023-03-20T19:35:29Z">
                  <w:rPr>
                    <w:rFonts w:hint="default"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bidi="ar-SA"/>
                <w:rPrChange w:id="3104" w:author="shajianbin" w:date="2023-03-20T19:35:29Z">
                  <w:rPr>
                    <w:rFonts w:hint="eastAsia" w:ascii="仿宋" w:hAnsi="仿宋" w:eastAsia="仿宋" w:cs="仿宋"/>
                    <w:sz w:val="21"/>
                    <w:szCs w:val="21"/>
                    <w:lang w:val="en-US" w:eastAsia="zh-CN" w:bidi="ar-SA"/>
                  </w:rPr>
                </w:rPrChange>
              </w:rPr>
              <w:t>地方</w:t>
            </w: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105" w:author="shajianbin" w:date="2023-03-20T19:35:29Z">
                  <w:rPr>
                    <w:rFonts w:hint="eastAsia" w:ascii="仿宋" w:hAnsi="仿宋" w:eastAsia="仿宋" w:cs="仿宋"/>
                    <w:sz w:val="21"/>
                    <w:szCs w:val="21"/>
                    <w:lang w:val="en-US" w:eastAsia="zh-CN" w:bidi="ar-SA"/>
                  </w:rPr>
                </w:rPrChange>
              </w:rPr>
            </w:pPr>
          </w:p>
        </w:tc>
        <w:tc>
          <w:tcPr>
            <w:tcW w:w="1370" w:type="dxa"/>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8"/>
                <w:szCs w:val="18"/>
                <w:u w:val="none"/>
                <w:lang w:val="en-US" w:eastAsia="zh-CN" w:bidi="ar-SA"/>
                <w:rPrChange w:id="3106" w:author="shajianbin" w:date="2023-03-20T19:35:29Z">
                  <w:rPr>
                    <w:rFonts w:hint="eastAsia" w:ascii="宋体" w:hAnsi="宋体" w:eastAsia="宋体" w:cs="宋体"/>
                    <w:i w:val="0"/>
                    <w:color w:val="000000"/>
                    <w:sz w:val="18"/>
                    <w:szCs w:val="18"/>
                    <w:u w:val="none"/>
                    <w:lang w:val="en-US" w:eastAsia="zh-CN" w:bidi="ar-SA"/>
                  </w:rPr>
                </w:rPrChange>
              </w:rPr>
            </w:pPr>
          </w:p>
        </w:tc>
        <w:tc>
          <w:tcPr>
            <w:tcW w:w="1325" w:type="dxa"/>
            <w:vMerge w:val="continue"/>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107"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108"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109"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110" w:author="shajianbin" w:date="2023-03-20T19:35:29Z">
                  <w:rPr>
                    <w:rFonts w:hint="eastAsia" w:ascii="仿宋" w:hAnsi="仿宋" w:eastAsia="仿宋" w:cs="仿宋"/>
                    <w:sz w:val="21"/>
                    <w:szCs w:val="21"/>
                    <w:lang w:val="en-US" w:eastAsia="zh-CN" w:bidi="ar-SA"/>
                  </w:rPr>
                </w:rPrChange>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11" w:author="shajianbin" w:date="2023-03-20T19:35:29Z">
                  <w:rPr>
                    <w:rFonts w:hint="eastAsia" w:ascii="仿宋" w:hAnsi="仿宋" w:eastAsia="仿宋" w:cs="仿宋"/>
                    <w:sz w:val="21"/>
                    <w:szCs w:val="21"/>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rPrChange w:id="3112"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113" w:author="shajianbin" w:date="2023-03-20T19:35:29Z">
                  <w:rPr>
                    <w:rFonts w:hint="eastAsia" w:ascii="仿宋" w:hAnsi="仿宋" w:eastAsia="仿宋" w:cs="仿宋"/>
                    <w:sz w:val="21"/>
                    <w:szCs w:val="21"/>
                  </w:rPr>
                </w:rPrChange>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14"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15" w:author="shajianbin" w:date="2023-03-20T19:35:29Z">
                  <w:rPr>
                    <w:rFonts w:hint="eastAsia" w:ascii="仿宋" w:hAnsi="仿宋" w:eastAsia="仿宋" w:cs="仿宋"/>
                    <w:sz w:val="21"/>
                    <w:szCs w:val="21"/>
                  </w:rPr>
                </w:rPrChange>
              </w:rPr>
            </w:pPr>
          </w:p>
        </w:tc>
        <w:tc>
          <w:tcPr>
            <w:tcW w:w="1325" w:type="dxa"/>
            <w:vMerge w:val="restart"/>
            <w:shd w:val="clear" w:color="auto" w:fill="auto"/>
            <w:vAlign w:val="center"/>
          </w:tcPr>
          <w:p>
            <w:pPr>
              <w:adjustRightInd w:val="0"/>
              <w:snapToGrid w:val="0"/>
              <w:spacing w:line="300" w:lineRule="atLeast"/>
              <w:jc w:val="center"/>
              <w:rPr>
                <w:rFonts w:hint="default" w:ascii="Times New Roman" w:hAnsi="Times New Roman" w:eastAsia="仿宋" w:cs="Times New Roman"/>
                <w:sz w:val="21"/>
                <w:szCs w:val="21"/>
                <w:lang w:val="en-US" w:eastAsia="zh-CN"/>
                <w:rPrChange w:id="3116"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3117" w:author="shajianbin" w:date="2023-03-20T19:35:29Z">
                  <w:rPr>
                    <w:rFonts w:hint="eastAsia" w:ascii="仿宋" w:hAnsi="仿宋" w:eastAsia="仿宋" w:cs="仿宋"/>
                    <w:sz w:val="21"/>
                    <w:szCs w:val="21"/>
                    <w:lang w:val="en-US" w:eastAsia="zh-CN"/>
                  </w:rPr>
                </w:rPrChange>
              </w:rPr>
              <w:t>草原公园</w:t>
            </w: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118"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119" w:author="shajianbin" w:date="2023-03-20T19:35:29Z">
                  <w:rPr>
                    <w:rFonts w:hint="eastAsia" w:ascii="仿宋" w:hAnsi="仿宋" w:eastAsia="仿宋" w:cs="仿宋"/>
                    <w:sz w:val="21"/>
                    <w:szCs w:val="21"/>
                  </w:rPr>
                </w:rPrChange>
              </w:rPr>
              <w:t>小计</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120"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lang w:val="en-US" w:eastAsia="zh-CN"/>
                <w:rPrChange w:id="3121" w:author="shajianbin" w:date="2023-03-20T19:35:29Z">
                  <w:rPr>
                    <w:rFonts w:hint="eastAsia" w:ascii="仿宋" w:hAnsi="仿宋" w:eastAsia="仿宋" w:cs="仿宋"/>
                    <w:sz w:val="21"/>
                    <w:szCs w:val="21"/>
                    <w:lang w:val="en-US" w:eastAsia="zh-CN"/>
                  </w:rPr>
                </w:rPrChange>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bidi="ar-SA"/>
                <w:rPrChange w:id="3122"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123" w:author="shajianbin" w:date="2023-03-20T19:35:29Z">
                  <w:rPr>
                    <w:rFonts w:hint="eastAsia" w:ascii="仿宋" w:hAnsi="仿宋" w:eastAsia="仿宋" w:cs="仿宋"/>
                    <w:sz w:val="21"/>
                    <w:szCs w:val="21"/>
                  </w:rPr>
                </w:rPrChange>
              </w:rPr>
              <w:t>2928.24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tcPr>
          <w:p>
            <w:pPr>
              <w:adjustRightInd w:val="0"/>
              <w:snapToGrid w:val="0"/>
              <w:spacing w:line="300" w:lineRule="atLeast"/>
              <w:jc w:val="center"/>
              <w:rPr>
                <w:rFonts w:hint="default" w:ascii="Times New Roman" w:hAnsi="Times New Roman" w:eastAsia="仿宋" w:cs="Times New Roman"/>
                <w:sz w:val="21"/>
                <w:szCs w:val="21"/>
                <w:rPrChange w:id="3124"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125" w:author="shajianbin" w:date="2023-03-20T19:35:29Z">
                  <w:rPr>
                    <w:rFonts w:hint="eastAsia" w:ascii="仿宋" w:hAnsi="仿宋" w:eastAsia="仿宋" w:cs="仿宋"/>
                    <w:sz w:val="21"/>
                    <w:szCs w:val="21"/>
                  </w:rPr>
                </w:rPrChange>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26"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27" w:author="shajianbin" w:date="2023-03-20T19:35:29Z">
                  <w:rPr>
                    <w:rFonts w:hint="eastAsia" w:ascii="仿宋" w:hAnsi="仿宋" w:eastAsia="仿宋" w:cs="仿宋"/>
                    <w:sz w:val="21"/>
                    <w:szCs w:val="21"/>
                  </w:rPr>
                </w:rPrChange>
              </w:rPr>
            </w:pPr>
          </w:p>
        </w:tc>
        <w:tc>
          <w:tcPr>
            <w:tcW w:w="1325" w:type="dxa"/>
            <w:vMerge w:val="continue"/>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128"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129"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130" w:author="shajianbin" w:date="2023-03-20T19:35:29Z">
                  <w:rPr>
                    <w:rFonts w:hint="eastAsia" w:ascii="仿宋" w:hAnsi="仿宋" w:eastAsia="仿宋" w:cs="仿宋"/>
                    <w:sz w:val="21"/>
                    <w:szCs w:val="21"/>
                  </w:rPr>
                </w:rPrChange>
              </w:rPr>
              <w:t>国家级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31" w:author="shajianbin" w:date="2023-03-20T19:35:29Z">
                  <w:rPr>
                    <w:rFonts w:hint="eastAsia" w:ascii="仿宋" w:hAnsi="仿宋" w:eastAsia="仿宋" w:cs="仿宋"/>
                    <w:sz w:val="21"/>
                    <w:szCs w:val="21"/>
                  </w:rPr>
                </w:rPrChange>
              </w:rPr>
            </w:pP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32" w:author="shajianbin" w:date="2023-03-20T19:35:29Z">
                  <w:rPr>
                    <w:rFonts w:hint="eastAsia" w:ascii="仿宋" w:hAnsi="仿宋" w:eastAsia="仿宋" w:cs="仿宋"/>
                    <w:sz w:val="21"/>
                    <w:szCs w:val="21"/>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60" w:type="dxa"/>
            <w:vMerge w:val="continue"/>
            <w:shd w:val="clear" w:color="auto" w:fill="auto"/>
          </w:tcPr>
          <w:p>
            <w:pPr>
              <w:adjustRightInd w:val="0"/>
              <w:snapToGrid w:val="0"/>
              <w:spacing w:line="300" w:lineRule="atLeast"/>
              <w:jc w:val="center"/>
              <w:rPr>
                <w:rFonts w:hint="default" w:ascii="Times New Roman" w:hAnsi="Times New Roman" w:eastAsia="仿宋" w:cs="Times New Roman"/>
                <w:sz w:val="21"/>
                <w:szCs w:val="21"/>
                <w:rPrChange w:id="3133" w:author="shajianbin" w:date="2023-03-20T19:35:29Z">
                  <w:rPr>
                    <w:rFonts w:hint="eastAsia" w:ascii="仿宋" w:hAnsi="仿宋" w:eastAsia="仿宋" w:cs="仿宋"/>
                    <w:sz w:val="21"/>
                    <w:szCs w:val="21"/>
                  </w:rPr>
                </w:rPrChange>
              </w:rPr>
            </w:pPr>
          </w:p>
        </w:tc>
        <w:tc>
          <w:tcPr>
            <w:tcW w:w="805"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134" w:author="shajianbin" w:date="2023-03-20T19:35:29Z">
                  <w:rPr>
                    <w:rFonts w:hint="eastAsia" w:ascii="仿宋" w:hAnsi="仿宋" w:eastAsia="仿宋" w:cs="仿宋"/>
                    <w:sz w:val="21"/>
                    <w:szCs w:val="21"/>
                  </w:rPr>
                </w:rPrChange>
              </w:rPr>
            </w:pPr>
          </w:p>
        </w:tc>
        <w:tc>
          <w:tcPr>
            <w:tcW w:w="84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35" w:author="shajianbin" w:date="2023-03-20T19:35:29Z">
                  <w:rPr>
                    <w:rFonts w:hint="eastAsia" w:ascii="仿宋" w:hAnsi="仿宋" w:eastAsia="仿宋" w:cs="仿宋"/>
                    <w:sz w:val="21"/>
                    <w:szCs w:val="21"/>
                  </w:rPr>
                </w:rPrChange>
              </w:rPr>
            </w:pPr>
          </w:p>
        </w:tc>
        <w:tc>
          <w:tcPr>
            <w:tcW w:w="1370"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36" w:author="shajianbin" w:date="2023-03-20T19:35:29Z">
                  <w:rPr>
                    <w:rFonts w:hint="eastAsia" w:ascii="仿宋" w:hAnsi="仿宋" w:eastAsia="仿宋" w:cs="仿宋"/>
                    <w:sz w:val="21"/>
                    <w:szCs w:val="21"/>
                  </w:rPr>
                </w:rPrChange>
              </w:rPr>
            </w:pPr>
          </w:p>
        </w:tc>
        <w:tc>
          <w:tcPr>
            <w:tcW w:w="1325" w:type="dxa"/>
            <w:vMerge w:val="continue"/>
            <w:shd w:val="clear" w:color="auto" w:fill="auto"/>
            <w:vAlign w:val="center"/>
          </w:tcPr>
          <w:p>
            <w:pPr>
              <w:adjustRightInd w:val="0"/>
              <w:snapToGrid w:val="0"/>
              <w:spacing w:line="300" w:lineRule="atLeast"/>
              <w:rPr>
                <w:rFonts w:hint="default" w:ascii="Times New Roman" w:hAnsi="Times New Roman" w:eastAsia="仿宋" w:cs="Times New Roman"/>
                <w:sz w:val="21"/>
                <w:szCs w:val="21"/>
                <w:rPrChange w:id="3137" w:author="shajianbin" w:date="2023-03-20T19:35:29Z">
                  <w:rPr>
                    <w:rFonts w:hint="eastAsia" w:ascii="仿宋" w:hAnsi="仿宋" w:eastAsia="仿宋" w:cs="仿宋"/>
                    <w:sz w:val="21"/>
                    <w:szCs w:val="21"/>
                  </w:rPr>
                </w:rPrChange>
              </w:rPr>
            </w:pPr>
          </w:p>
        </w:tc>
        <w:tc>
          <w:tcPr>
            <w:tcW w:w="960" w:type="dxa"/>
            <w:shd w:val="clear" w:color="auto" w:fill="auto"/>
            <w:vAlign w:val="center"/>
          </w:tcPr>
          <w:p>
            <w:pPr>
              <w:adjustRightInd w:val="0"/>
              <w:snapToGrid w:val="0"/>
              <w:spacing w:line="300" w:lineRule="atLeast"/>
              <w:rPr>
                <w:rFonts w:hint="default" w:ascii="Times New Roman" w:hAnsi="Times New Roman" w:eastAsia="仿宋" w:cs="Times New Roman"/>
                <w:sz w:val="21"/>
                <w:szCs w:val="21"/>
                <w:lang w:val="en-US" w:eastAsia="zh-CN" w:bidi="ar-SA"/>
                <w:rPrChange w:id="3138" w:author="shajianbin" w:date="2023-03-20T19:35:29Z">
                  <w:rPr>
                    <w:rFonts w:hint="eastAsia" w:ascii="仿宋" w:hAnsi="仿宋" w:eastAsia="仿宋" w:cs="仿宋"/>
                    <w:sz w:val="21"/>
                    <w:szCs w:val="21"/>
                    <w:lang w:val="en-US" w:eastAsia="zh-CN" w:bidi="ar-SA"/>
                  </w:rPr>
                </w:rPrChange>
              </w:rPr>
            </w:pPr>
            <w:r>
              <w:rPr>
                <w:rFonts w:hint="default" w:ascii="Times New Roman" w:hAnsi="Times New Roman" w:eastAsia="仿宋" w:cs="Times New Roman"/>
                <w:sz w:val="21"/>
                <w:szCs w:val="21"/>
                <w:rPrChange w:id="3139" w:author="shajianbin" w:date="2023-03-20T19:35:29Z">
                  <w:rPr>
                    <w:rFonts w:hint="eastAsia" w:ascii="仿宋" w:hAnsi="仿宋" w:eastAsia="仿宋" w:cs="仿宋"/>
                    <w:sz w:val="21"/>
                    <w:szCs w:val="21"/>
                  </w:rPr>
                </w:rPrChange>
              </w:rPr>
              <w:t>地方级</w:t>
            </w:r>
          </w:p>
        </w:tc>
        <w:tc>
          <w:tcPr>
            <w:tcW w:w="766"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lang w:val="en-US" w:eastAsia="zh-CN"/>
                <w:rPrChange w:id="3140" w:author="shajianbin" w:date="2023-03-20T19:35:29Z">
                  <w:rPr>
                    <w:rFonts w:hint="eastAsia" w:ascii="仿宋" w:hAnsi="仿宋" w:eastAsia="仿宋" w:cs="仿宋"/>
                    <w:sz w:val="21"/>
                    <w:szCs w:val="21"/>
                    <w:lang w:val="en-US" w:eastAsia="zh-CN"/>
                  </w:rPr>
                </w:rPrChange>
              </w:rPr>
            </w:pPr>
            <w:r>
              <w:rPr>
                <w:rFonts w:hint="default" w:ascii="Times New Roman" w:hAnsi="Times New Roman" w:eastAsia="仿宋" w:cs="Times New Roman"/>
                <w:sz w:val="21"/>
                <w:szCs w:val="21"/>
                <w:lang w:val="en-US" w:eastAsia="zh-CN"/>
                <w:rPrChange w:id="3141" w:author="shajianbin" w:date="2023-03-20T19:35:29Z">
                  <w:rPr>
                    <w:rFonts w:hint="eastAsia" w:ascii="仿宋" w:hAnsi="仿宋" w:eastAsia="仿宋" w:cs="仿宋"/>
                    <w:sz w:val="21"/>
                    <w:szCs w:val="21"/>
                    <w:lang w:val="en-US" w:eastAsia="zh-CN"/>
                  </w:rPr>
                </w:rPrChange>
              </w:rPr>
              <w:t>1</w:t>
            </w:r>
          </w:p>
        </w:tc>
        <w:tc>
          <w:tcPr>
            <w:tcW w:w="1424" w:type="dxa"/>
            <w:shd w:val="clear" w:color="auto" w:fill="auto"/>
            <w:vAlign w:val="center"/>
          </w:tcPr>
          <w:p>
            <w:pPr>
              <w:adjustRightInd w:val="0"/>
              <w:snapToGrid w:val="0"/>
              <w:spacing w:line="300" w:lineRule="atLeast"/>
              <w:jc w:val="right"/>
              <w:rPr>
                <w:rFonts w:hint="default" w:ascii="Times New Roman" w:hAnsi="Times New Roman" w:eastAsia="仿宋" w:cs="Times New Roman"/>
                <w:sz w:val="21"/>
                <w:szCs w:val="21"/>
                <w:rPrChange w:id="3142" w:author="shajianbin" w:date="2023-03-20T19:35:29Z">
                  <w:rPr>
                    <w:rFonts w:hint="eastAsia" w:ascii="仿宋" w:hAnsi="仿宋" w:eastAsia="仿宋" w:cs="仿宋"/>
                    <w:sz w:val="21"/>
                    <w:szCs w:val="21"/>
                  </w:rPr>
                </w:rPrChange>
              </w:rPr>
            </w:pPr>
            <w:r>
              <w:rPr>
                <w:rFonts w:hint="default" w:ascii="Times New Roman" w:hAnsi="Times New Roman" w:eastAsia="仿宋" w:cs="Times New Roman"/>
                <w:sz w:val="21"/>
                <w:szCs w:val="21"/>
                <w:rPrChange w:id="3143" w:author="shajianbin" w:date="2023-03-20T19:35:29Z">
                  <w:rPr>
                    <w:rFonts w:hint="eastAsia" w:ascii="仿宋" w:hAnsi="仿宋" w:eastAsia="仿宋" w:cs="仿宋"/>
                    <w:sz w:val="21"/>
                    <w:szCs w:val="21"/>
                  </w:rPr>
                </w:rPrChange>
              </w:rPr>
              <w:t>2928.24</w:t>
            </w:r>
          </w:p>
        </w:tc>
      </w:tr>
    </w:tbl>
    <w:p>
      <w:pPr>
        <w:spacing w:line="500" w:lineRule="atLeast"/>
        <w:rPr>
          <w:rFonts w:hint="default" w:ascii="Times New Roman" w:hAnsi="Times New Roman" w:eastAsia="仿宋" w:cs="Times New Roman"/>
          <w:b/>
          <w:bCs/>
          <w:rPrChange w:id="3144" w:author="shajianbin" w:date="2023-03-20T19:35:29Z">
            <w:rPr>
              <w:rFonts w:hint="eastAsia" w:ascii="仿宋" w:hAnsi="仿宋" w:eastAsia="仿宋" w:cs="仿宋"/>
              <w:b/>
              <w:bCs/>
            </w:rPr>
          </w:rPrChange>
        </w:rPr>
      </w:pPr>
    </w:p>
    <w:p>
      <w:pPr>
        <w:spacing w:line="500" w:lineRule="atLeast"/>
        <w:rPr>
          <w:rFonts w:hint="default" w:ascii="Times New Roman" w:hAnsi="Times New Roman" w:eastAsia="仿宋" w:cs="Times New Roman"/>
          <w:b/>
          <w:bCs/>
          <w:rPrChange w:id="3145" w:author="shajianbin" w:date="2023-03-20T19:35:29Z">
            <w:rPr>
              <w:rFonts w:hint="eastAsia" w:ascii="仿宋" w:hAnsi="仿宋" w:eastAsia="仿宋" w:cs="仿宋"/>
              <w:b/>
              <w:bCs/>
            </w:rPr>
          </w:rPrChange>
        </w:rPr>
      </w:pPr>
    </w:p>
    <w:p>
      <w:pPr>
        <w:spacing w:line="500" w:lineRule="atLeast"/>
        <w:rPr>
          <w:rFonts w:hint="default" w:ascii="Times New Roman" w:hAnsi="Times New Roman" w:eastAsia="仿宋" w:cs="Times New Roman"/>
          <w:b/>
          <w:bCs/>
          <w:rPrChange w:id="3146" w:author="shajianbin" w:date="2023-03-20T19:35:29Z">
            <w:rPr>
              <w:rFonts w:hint="eastAsia" w:ascii="仿宋" w:hAnsi="仿宋" w:eastAsia="仿宋" w:cs="仿宋"/>
              <w:b/>
              <w:bCs/>
            </w:rPr>
          </w:rPrChange>
        </w:rPr>
      </w:pPr>
    </w:p>
    <w:p>
      <w:pPr>
        <w:spacing w:line="500" w:lineRule="atLeast"/>
        <w:rPr>
          <w:rFonts w:hint="default" w:ascii="Times New Roman" w:hAnsi="Times New Roman" w:eastAsia="仿宋" w:cs="Times New Roman"/>
          <w:b/>
          <w:bCs/>
          <w:rPrChange w:id="3147" w:author="shajianbin" w:date="2023-03-20T19:35:29Z">
            <w:rPr>
              <w:rFonts w:hint="eastAsia" w:ascii="仿宋" w:hAnsi="仿宋" w:eastAsia="仿宋" w:cs="仿宋"/>
              <w:b/>
              <w:bCs/>
            </w:rPr>
          </w:rPrChange>
        </w:rPr>
      </w:pPr>
    </w:p>
    <w:p>
      <w:pPr>
        <w:spacing w:line="500" w:lineRule="atLeast"/>
        <w:rPr>
          <w:rFonts w:hint="default" w:ascii="Times New Roman" w:hAnsi="Times New Roman" w:eastAsia="仿宋" w:cs="Times New Roman"/>
          <w:b/>
          <w:bCs/>
          <w:rPrChange w:id="3148" w:author="shajianbin" w:date="2023-03-20T19:35:29Z">
            <w:rPr>
              <w:rFonts w:hint="eastAsia" w:ascii="仿宋" w:hAnsi="仿宋" w:eastAsia="仿宋" w:cs="仿宋"/>
              <w:b/>
              <w:bCs/>
            </w:rPr>
          </w:rPrChange>
        </w:rPr>
      </w:pPr>
    </w:p>
    <w:p>
      <w:pPr>
        <w:spacing w:line="500" w:lineRule="atLeast"/>
        <w:rPr>
          <w:rFonts w:hint="default" w:ascii="Times New Roman" w:hAnsi="Times New Roman" w:eastAsia="仿宋" w:cs="Times New Roman"/>
          <w:b/>
          <w:bCs/>
          <w:rPrChange w:id="3149" w:author="shajianbin" w:date="2023-03-20T19:35:29Z">
            <w:rPr>
              <w:rFonts w:hint="eastAsia" w:ascii="仿宋" w:hAnsi="仿宋" w:eastAsia="仿宋" w:cs="仿宋"/>
              <w:b/>
              <w:bCs/>
            </w:rPr>
          </w:rPrChange>
        </w:rPr>
      </w:pPr>
    </w:p>
    <w:p>
      <w:pPr>
        <w:tabs>
          <w:tab w:val="left" w:pos="1815"/>
        </w:tabs>
        <w:spacing w:line="500" w:lineRule="atLeast"/>
        <w:rPr>
          <w:rFonts w:hint="default" w:ascii="Times New Roman" w:hAnsi="Times New Roman" w:eastAsia="仿宋" w:cs="Times New Roman"/>
          <w:b/>
          <w:bCs/>
          <w:lang w:val="zh-CN"/>
          <w:rPrChange w:id="3150" w:author="shajianbin" w:date="2023-03-20T19:35:29Z">
            <w:rPr>
              <w:rFonts w:hint="eastAsia" w:ascii="仿宋" w:hAnsi="仿宋" w:eastAsia="仿宋" w:cs="仿宋"/>
              <w:b/>
              <w:bCs/>
              <w:lang w:val="zh-CN"/>
            </w:rPr>
          </w:rPrChange>
        </w:rPr>
      </w:pPr>
      <w:r>
        <w:rPr>
          <w:rFonts w:hint="default" w:ascii="Times New Roman" w:hAnsi="Times New Roman" w:eastAsia="仿宋" w:cs="Times New Roman"/>
          <w:b/>
          <w:bCs/>
          <w:lang w:val="zh-CN"/>
          <w:rPrChange w:id="3151" w:author="shajianbin" w:date="2023-03-20T19:35:29Z">
            <w:rPr>
              <w:rFonts w:hint="eastAsia" w:ascii="仿宋" w:hAnsi="仿宋" w:eastAsia="仿宋" w:cs="仿宋"/>
              <w:b/>
              <w:bCs/>
              <w:lang w:val="zh-CN"/>
            </w:rPr>
          </w:rPrChange>
        </w:rPr>
        <w:t>附图</w:t>
      </w:r>
      <w:r>
        <w:rPr>
          <w:rFonts w:hint="default" w:ascii="Times New Roman" w:hAnsi="Times New Roman" w:eastAsia="仿宋" w:cs="Times New Roman"/>
          <w:b/>
          <w:bCs/>
          <w:lang w:val="zh-CN"/>
          <w:rPrChange w:id="3152" w:author="shajianbin" w:date="2023-03-20T19:35:29Z">
            <w:rPr>
              <w:rFonts w:hint="eastAsia" w:ascii="仿宋" w:hAnsi="仿宋" w:eastAsia="仿宋" w:cs="仿宋"/>
              <w:b/>
              <w:bCs/>
              <w:lang w:val="zh-CN"/>
            </w:rPr>
          </w:rPrChange>
        </w:rPr>
        <w:tab/>
      </w:r>
    </w:p>
    <w:p>
      <w:pPr>
        <w:numPr>
          <w:ilvl w:val="0"/>
          <w:numId w:val="2"/>
        </w:numPr>
        <w:spacing w:line="400" w:lineRule="exact"/>
        <w:ind w:left="240"/>
        <w:rPr>
          <w:rFonts w:hint="default" w:ascii="Times New Roman" w:hAnsi="Times New Roman" w:eastAsia="仿宋" w:cs="Times New Roman"/>
          <w:rPrChange w:id="3153" w:author="shajianbin" w:date="2023-03-20T19:35:29Z">
            <w:rPr>
              <w:rFonts w:hint="eastAsia" w:ascii="仿宋" w:hAnsi="仿宋" w:eastAsia="仿宋" w:cs="仿宋"/>
            </w:rPr>
          </w:rPrChange>
        </w:rPr>
      </w:pPr>
      <w:r>
        <w:rPr>
          <w:rFonts w:hint="default" w:ascii="Times New Roman" w:hAnsi="Times New Roman" w:eastAsia="仿宋" w:cs="Times New Roman"/>
          <w:rPrChange w:id="3154" w:author="shajianbin" w:date="2023-03-20T19:35:29Z">
            <w:rPr>
              <w:rFonts w:hint="eastAsia" w:ascii="仿宋" w:hAnsi="仿宋" w:eastAsia="仿宋" w:cs="仿宋"/>
            </w:rPr>
          </w:rPrChange>
        </w:rPr>
        <w:t>整合优化前自然保护地分布图</w:t>
      </w:r>
    </w:p>
    <w:p>
      <w:pPr>
        <w:numPr>
          <w:ilvl w:val="0"/>
          <w:numId w:val="2"/>
        </w:numPr>
        <w:spacing w:line="400" w:lineRule="exact"/>
        <w:ind w:left="240" w:leftChars="100"/>
        <w:rPr>
          <w:rFonts w:hint="default" w:ascii="Times New Roman" w:hAnsi="Times New Roman" w:eastAsia="仿宋" w:cs="Times New Roman"/>
          <w:rPrChange w:id="3155" w:author="shajianbin" w:date="2023-03-20T19:35:29Z">
            <w:rPr>
              <w:rFonts w:hint="eastAsia" w:ascii="仿宋" w:hAnsi="仿宋" w:eastAsia="仿宋" w:cs="仿宋"/>
            </w:rPr>
          </w:rPrChange>
        </w:rPr>
      </w:pPr>
      <w:r>
        <w:rPr>
          <w:rFonts w:hint="default" w:ascii="Times New Roman" w:hAnsi="Times New Roman" w:eastAsia="仿宋" w:cs="Times New Roman"/>
          <w:rPrChange w:id="3156" w:author="shajianbin" w:date="2023-03-20T19:35:29Z">
            <w:rPr>
              <w:rFonts w:hint="eastAsia" w:ascii="仿宋" w:hAnsi="仿宋" w:eastAsia="仿宋" w:cs="仿宋"/>
            </w:rPr>
          </w:rPrChange>
        </w:rPr>
        <w:t>整合优化后自然保护地分布图</w:t>
      </w:r>
    </w:p>
    <w:p>
      <w:pPr>
        <w:numPr>
          <w:ilvl w:val="0"/>
          <w:numId w:val="2"/>
        </w:numPr>
        <w:spacing w:line="400" w:lineRule="exact"/>
        <w:ind w:left="240" w:leftChars="100"/>
        <w:rPr>
          <w:rFonts w:hint="default" w:ascii="Times New Roman" w:hAnsi="Times New Roman" w:eastAsia="仿宋" w:cs="Times New Roman"/>
          <w:rPrChange w:id="3157" w:author="shajianbin" w:date="2023-03-20T19:35:29Z">
            <w:rPr>
              <w:rFonts w:hint="eastAsia" w:ascii="仿宋" w:hAnsi="仿宋" w:eastAsia="仿宋" w:cs="仿宋"/>
            </w:rPr>
          </w:rPrChange>
        </w:rPr>
      </w:pPr>
      <w:r>
        <w:rPr>
          <w:rFonts w:hint="default" w:ascii="Times New Roman" w:hAnsi="Times New Roman" w:eastAsia="仿宋" w:cs="Times New Roman"/>
          <w:rPrChange w:id="3158" w:author="shajianbin" w:date="2023-03-20T19:35:29Z">
            <w:rPr>
              <w:rFonts w:hint="eastAsia" w:ascii="仿宋" w:hAnsi="仿宋" w:eastAsia="仿宋" w:cs="仿宋"/>
            </w:rPr>
          </w:rPrChange>
        </w:rPr>
        <w:t>自然保护地调入图斑分布图</w:t>
      </w:r>
    </w:p>
    <w:p>
      <w:pPr>
        <w:numPr>
          <w:ilvl w:val="0"/>
          <w:numId w:val="2"/>
        </w:numPr>
        <w:spacing w:line="400" w:lineRule="exact"/>
        <w:ind w:left="240" w:leftChars="100"/>
        <w:rPr>
          <w:rFonts w:hint="default" w:ascii="Times New Roman" w:hAnsi="Times New Roman" w:eastAsia="仿宋" w:cs="Times New Roman"/>
          <w:rPrChange w:id="3159" w:author="shajianbin" w:date="2023-03-20T19:35:29Z">
            <w:rPr>
              <w:rFonts w:hint="eastAsia" w:ascii="仿宋" w:hAnsi="仿宋" w:eastAsia="仿宋" w:cs="仿宋"/>
            </w:rPr>
          </w:rPrChange>
        </w:rPr>
      </w:pPr>
      <w:r>
        <w:rPr>
          <w:rFonts w:hint="default" w:ascii="Times New Roman" w:hAnsi="Times New Roman" w:eastAsia="仿宋" w:cs="Times New Roman"/>
          <w:rPrChange w:id="3160" w:author="shajianbin" w:date="2023-03-20T19:35:29Z">
            <w:rPr>
              <w:rFonts w:hint="eastAsia" w:ascii="仿宋" w:hAnsi="仿宋" w:eastAsia="仿宋" w:cs="仿宋"/>
            </w:rPr>
          </w:rPrChange>
        </w:rPr>
        <w:t>自然保护地调出图斑分布图</w:t>
      </w:r>
    </w:p>
    <w:p>
      <w:pPr>
        <w:widowControl w:val="0"/>
        <w:adjustRightInd w:val="0"/>
        <w:snapToGrid w:val="0"/>
        <w:spacing w:before="120" w:beforeLines="50" w:after="120" w:afterLines="50" w:line="600" w:lineRule="atLeast"/>
        <w:ind w:firstLine="640" w:firstLineChars="200"/>
        <w:jc w:val="both"/>
        <w:outlineLvl w:val="1"/>
        <w:rPr>
          <w:rFonts w:hint="default" w:ascii="Times New Roman" w:hAnsi="Times New Roman" w:eastAsia="仿宋" w:cs="Times New Roman"/>
          <w:sz w:val="32"/>
          <w:szCs w:val="32"/>
          <w:rPrChange w:id="3161" w:author="shajianbin" w:date="2023-03-20T19:35:29Z">
            <w:rPr>
              <w:rFonts w:hint="eastAsia" w:ascii="仿宋" w:hAnsi="仿宋" w:eastAsia="仿宋" w:cs="仿宋"/>
              <w:sz w:val="32"/>
              <w:szCs w:val="32"/>
            </w:rPr>
          </w:rPrChange>
        </w:rPr>
      </w:pPr>
    </w:p>
    <w:sectPr>
      <w:pgSz w:w="11910" w:h="16840"/>
      <w:pgMar w:top="2098" w:right="1588" w:bottom="1985" w:left="1588" w:header="0" w:footer="998" w:gutter="0"/>
      <w:pgBorders>
        <w:top w:val="none" w:sz="0" w:space="0"/>
        <w:left w:val="none" w:sz="0" w:space="0"/>
        <w:bottom w:val="none" w:sz="0" w:space="0"/>
        <w:right w:val="none" w:sz="0" w:space="0"/>
      </w:pgBorders>
      <w:cols w:space="425"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880609-FEE4-48E8-92DA-B47D46EE9103}"/>
  </w:font>
  <w:font w:name="Arial">
    <w:panose1 w:val="020B0604020202020204"/>
    <w:charset w:val="01"/>
    <w:family w:val="swiss"/>
    <w:pitch w:val="default"/>
    <w:sig w:usb0="E0002EFF" w:usb1="C000785B" w:usb2="00000009" w:usb3="00000000" w:csb0="400001FF" w:csb1="FFFF0000"/>
    <w:embedRegular r:id="rId2" w:fontKey="{DC34F7E1-671F-4696-A08F-6F03EA19BB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C732EFE-172C-4731-A88C-7AE43003BAF8}"/>
  </w:font>
  <w:font w:name="Symbol">
    <w:panose1 w:val="05050102010706020507"/>
    <w:charset w:val="02"/>
    <w:family w:val="roman"/>
    <w:pitch w:val="default"/>
    <w:sig w:usb0="00000000" w:usb1="00000000" w:usb2="00000000" w:usb3="00000000" w:csb0="80000000" w:csb1="00000000"/>
    <w:embedRegular r:id="rId4" w:fontKey="{DFDEE8B9-7DA4-481D-8B9B-C34CACB79172}"/>
  </w:font>
  <w:font w:name="Calibri">
    <w:panose1 w:val="020F0502020204030204"/>
    <w:charset w:val="00"/>
    <w:family w:val="swiss"/>
    <w:pitch w:val="default"/>
    <w:sig w:usb0="E4002EFF" w:usb1="C000247B" w:usb2="00000009" w:usb3="00000000" w:csb0="200001FF" w:csb1="00000000"/>
    <w:embedRegular r:id="rId5" w:fontKey="{CBF91B1A-622D-4163-8BAC-F3984A6322C3}"/>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楷体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6" w:fontKey="{8A6C13DC-C063-4B69-82D9-EC292C4166A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423287"/>
    </w:sdtPr>
    <w:sdtContent>
      <w:p>
        <w:pPr>
          <w:pStyle w:val="10"/>
          <w:jc w:val="center"/>
        </w:pPr>
        <w:r>
          <w:fldChar w:fldCharType="begin"/>
        </w:r>
        <w:r>
          <w:instrText xml:space="preserve">PAGE   \* MERGEFORMAT</w:instrText>
        </w:r>
        <w:r>
          <w:fldChar w:fldCharType="separate"/>
        </w:r>
        <w:r>
          <w:rPr>
            <w:lang w:val="zh-CN"/>
          </w:rPr>
          <w:t>i</w:t>
        </w:r>
        <w:r>
          <w:fldChar w:fldCharType="end"/>
        </w:r>
      </w:p>
    </w:sdtContent>
  </w:sdt>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5414432"/>
    </w:sdtPr>
    <w:sdtContent>
      <w:p>
        <w:pPr>
          <w:pStyle w:val="10"/>
          <w:jc w:val="center"/>
        </w:pPr>
        <w:r>
          <w:fldChar w:fldCharType="begin"/>
        </w:r>
        <w:r>
          <w:instrText xml:space="preserve">PAGE   \* MERGEFORMAT</w:instrText>
        </w:r>
        <w:r>
          <w:fldChar w:fldCharType="separate"/>
        </w:r>
        <w:r>
          <w:rPr>
            <w:lang w:val="zh-CN"/>
          </w:rPr>
          <w:t>31</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8CA93"/>
    <w:multiLevelType w:val="singleLevel"/>
    <w:tmpl w:val="0CE8CA93"/>
    <w:lvl w:ilvl="0" w:tentative="0">
      <w:start w:val="1"/>
      <w:numFmt w:val="decimal"/>
      <w:suff w:val="space"/>
      <w:lvlText w:val="%1."/>
      <w:lvlJc w:val="left"/>
    </w:lvl>
  </w:abstractNum>
  <w:abstractNum w:abstractNumId="1">
    <w:nsid w:val="2A4F4A53"/>
    <w:multiLevelType w:val="singleLevel"/>
    <w:tmpl w:val="2A4F4A53"/>
    <w:lvl w:ilvl="0" w:tentative="0">
      <w:start w:val="1"/>
      <w:numFmt w:val="decimal"/>
      <w:suff w:val="space"/>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hajianbin">
    <w15:presenceInfo w15:providerId="None" w15:userId="shajianbin"/>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2NmJmNzdjMzFiODhiMWYzNDE5ZWZhOWRlZjUwMDAifQ=="/>
    <w:docVar w:name="KSO_WPS_MARK_KEY" w:val="ede6e27f-036f-4c68-afa6-45d55eab27a7"/>
  </w:docVars>
  <w:rsids>
    <w:rsidRoot w:val="001A7598"/>
    <w:rsid w:val="00000188"/>
    <w:rsid w:val="00001F5E"/>
    <w:rsid w:val="000107E3"/>
    <w:rsid w:val="00020244"/>
    <w:rsid w:val="000213E2"/>
    <w:rsid w:val="0002187F"/>
    <w:rsid w:val="00022AC3"/>
    <w:rsid w:val="0002468E"/>
    <w:rsid w:val="00024C54"/>
    <w:rsid w:val="0002699C"/>
    <w:rsid w:val="00027C20"/>
    <w:rsid w:val="0003332E"/>
    <w:rsid w:val="00034170"/>
    <w:rsid w:val="00034AB7"/>
    <w:rsid w:val="00044276"/>
    <w:rsid w:val="00044647"/>
    <w:rsid w:val="00044B8A"/>
    <w:rsid w:val="00054ACC"/>
    <w:rsid w:val="00055AD4"/>
    <w:rsid w:val="00055B74"/>
    <w:rsid w:val="00055C65"/>
    <w:rsid w:val="00056D4D"/>
    <w:rsid w:val="00065AD1"/>
    <w:rsid w:val="00067B2B"/>
    <w:rsid w:val="00070648"/>
    <w:rsid w:val="00070ABC"/>
    <w:rsid w:val="00076246"/>
    <w:rsid w:val="00077562"/>
    <w:rsid w:val="0008154E"/>
    <w:rsid w:val="000819FF"/>
    <w:rsid w:val="00081DE4"/>
    <w:rsid w:val="000834CB"/>
    <w:rsid w:val="000852E6"/>
    <w:rsid w:val="00085B12"/>
    <w:rsid w:val="00085EC5"/>
    <w:rsid w:val="00090FBA"/>
    <w:rsid w:val="000934C9"/>
    <w:rsid w:val="00094E25"/>
    <w:rsid w:val="000A10C4"/>
    <w:rsid w:val="000A1E2D"/>
    <w:rsid w:val="000A27BF"/>
    <w:rsid w:val="000A34C3"/>
    <w:rsid w:val="000A4881"/>
    <w:rsid w:val="000A534C"/>
    <w:rsid w:val="000A73A4"/>
    <w:rsid w:val="000B0D97"/>
    <w:rsid w:val="000B2881"/>
    <w:rsid w:val="000B413E"/>
    <w:rsid w:val="000B46D9"/>
    <w:rsid w:val="000B672A"/>
    <w:rsid w:val="000C117F"/>
    <w:rsid w:val="000C1C12"/>
    <w:rsid w:val="000C371D"/>
    <w:rsid w:val="000C67AF"/>
    <w:rsid w:val="000D4230"/>
    <w:rsid w:val="000D603E"/>
    <w:rsid w:val="000E04D0"/>
    <w:rsid w:val="000E133D"/>
    <w:rsid w:val="000E4731"/>
    <w:rsid w:val="000E4CFC"/>
    <w:rsid w:val="000E5596"/>
    <w:rsid w:val="000E78ED"/>
    <w:rsid w:val="000F273E"/>
    <w:rsid w:val="000F35DE"/>
    <w:rsid w:val="000F3818"/>
    <w:rsid w:val="000F3DBB"/>
    <w:rsid w:val="000F4D0E"/>
    <w:rsid w:val="000F67C3"/>
    <w:rsid w:val="000F77B9"/>
    <w:rsid w:val="000F79A6"/>
    <w:rsid w:val="00103724"/>
    <w:rsid w:val="00103C1C"/>
    <w:rsid w:val="00103C28"/>
    <w:rsid w:val="00105AC4"/>
    <w:rsid w:val="00107028"/>
    <w:rsid w:val="00110748"/>
    <w:rsid w:val="00110F61"/>
    <w:rsid w:val="0011377A"/>
    <w:rsid w:val="00113AD7"/>
    <w:rsid w:val="00113E71"/>
    <w:rsid w:val="00116154"/>
    <w:rsid w:val="001169AE"/>
    <w:rsid w:val="00120C35"/>
    <w:rsid w:val="00122493"/>
    <w:rsid w:val="00123C40"/>
    <w:rsid w:val="00126BD2"/>
    <w:rsid w:val="001270D0"/>
    <w:rsid w:val="001350FA"/>
    <w:rsid w:val="0013676D"/>
    <w:rsid w:val="00136A77"/>
    <w:rsid w:val="00137C88"/>
    <w:rsid w:val="0014015E"/>
    <w:rsid w:val="00140B84"/>
    <w:rsid w:val="00140BAB"/>
    <w:rsid w:val="00141513"/>
    <w:rsid w:val="00142D3D"/>
    <w:rsid w:val="00144E61"/>
    <w:rsid w:val="001468F6"/>
    <w:rsid w:val="00147682"/>
    <w:rsid w:val="00150FEE"/>
    <w:rsid w:val="00153126"/>
    <w:rsid w:val="001555BD"/>
    <w:rsid w:val="001605DA"/>
    <w:rsid w:val="00162D71"/>
    <w:rsid w:val="00166EAD"/>
    <w:rsid w:val="0016757D"/>
    <w:rsid w:val="001728A0"/>
    <w:rsid w:val="00172989"/>
    <w:rsid w:val="001741FF"/>
    <w:rsid w:val="00175013"/>
    <w:rsid w:val="00176171"/>
    <w:rsid w:val="0018433D"/>
    <w:rsid w:val="00187112"/>
    <w:rsid w:val="0019037F"/>
    <w:rsid w:val="0019517A"/>
    <w:rsid w:val="00195B35"/>
    <w:rsid w:val="00196451"/>
    <w:rsid w:val="001A0FE2"/>
    <w:rsid w:val="001A1745"/>
    <w:rsid w:val="001A4004"/>
    <w:rsid w:val="001A513F"/>
    <w:rsid w:val="001A561F"/>
    <w:rsid w:val="001A6A22"/>
    <w:rsid w:val="001A7598"/>
    <w:rsid w:val="001B1D8D"/>
    <w:rsid w:val="001B1D9B"/>
    <w:rsid w:val="001B43A2"/>
    <w:rsid w:val="001C3FC3"/>
    <w:rsid w:val="001C5786"/>
    <w:rsid w:val="001C60AE"/>
    <w:rsid w:val="001D0597"/>
    <w:rsid w:val="001D0C70"/>
    <w:rsid w:val="001D156A"/>
    <w:rsid w:val="001D1737"/>
    <w:rsid w:val="001D27D1"/>
    <w:rsid w:val="001D333C"/>
    <w:rsid w:val="001D534D"/>
    <w:rsid w:val="001D627F"/>
    <w:rsid w:val="001E0224"/>
    <w:rsid w:val="001E0E9F"/>
    <w:rsid w:val="001E4F3C"/>
    <w:rsid w:val="001E56ED"/>
    <w:rsid w:val="001F1FC5"/>
    <w:rsid w:val="001F39A1"/>
    <w:rsid w:val="001F405D"/>
    <w:rsid w:val="001F57E8"/>
    <w:rsid w:val="001F65FE"/>
    <w:rsid w:val="001F6BC8"/>
    <w:rsid w:val="002008B7"/>
    <w:rsid w:val="002021AF"/>
    <w:rsid w:val="00205014"/>
    <w:rsid w:val="00205E3F"/>
    <w:rsid w:val="002078F0"/>
    <w:rsid w:val="00210D0A"/>
    <w:rsid w:val="0021296F"/>
    <w:rsid w:val="0021318F"/>
    <w:rsid w:val="0021427F"/>
    <w:rsid w:val="00214D5C"/>
    <w:rsid w:val="0021528A"/>
    <w:rsid w:val="00217D5A"/>
    <w:rsid w:val="00217F39"/>
    <w:rsid w:val="002218A0"/>
    <w:rsid w:val="002237FF"/>
    <w:rsid w:val="00226A6B"/>
    <w:rsid w:val="0023182D"/>
    <w:rsid w:val="00231FD9"/>
    <w:rsid w:val="002332BC"/>
    <w:rsid w:val="002348D1"/>
    <w:rsid w:val="002351C0"/>
    <w:rsid w:val="002358A9"/>
    <w:rsid w:val="0023623E"/>
    <w:rsid w:val="002362B4"/>
    <w:rsid w:val="00241DAF"/>
    <w:rsid w:val="00246681"/>
    <w:rsid w:val="00251250"/>
    <w:rsid w:val="00252671"/>
    <w:rsid w:val="00252CE5"/>
    <w:rsid w:val="00256252"/>
    <w:rsid w:val="00256B7E"/>
    <w:rsid w:val="00263E4A"/>
    <w:rsid w:val="0026403C"/>
    <w:rsid w:val="002644EA"/>
    <w:rsid w:val="002647B5"/>
    <w:rsid w:val="00265D1A"/>
    <w:rsid w:val="0026655F"/>
    <w:rsid w:val="0026728F"/>
    <w:rsid w:val="0027350E"/>
    <w:rsid w:val="00273EF8"/>
    <w:rsid w:val="0027418C"/>
    <w:rsid w:val="002752BC"/>
    <w:rsid w:val="002752CE"/>
    <w:rsid w:val="00280D38"/>
    <w:rsid w:val="0028231D"/>
    <w:rsid w:val="002838D3"/>
    <w:rsid w:val="0028430D"/>
    <w:rsid w:val="0028470B"/>
    <w:rsid w:val="0028664D"/>
    <w:rsid w:val="0028721B"/>
    <w:rsid w:val="00290199"/>
    <w:rsid w:val="002938EB"/>
    <w:rsid w:val="002A1455"/>
    <w:rsid w:val="002A187B"/>
    <w:rsid w:val="002A4B3A"/>
    <w:rsid w:val="002A63EF"/>
    <w:rsid w:val="002B0345"/>
    <w:rsid w:val="002B0FDE"/>
    <w:rsid w:val="002B2D21"/>
    <w:rsid w:val="002B49C8"/>
    <w:rsid w:val="002B56CA"/>
    <w:rsid w:val="002B5DAC"/>
    <w:rsid w:val="002B75CA"/>
    <w:rsid w:val="002B7FE3"/>
    <w:rsid w:val="002C0907"/>
    <w:rsid w:val="002C154E"/>
    <w:rsid w:val="002C1690"/>
    <w:rsid w:val="002C2243"/>
    <w:rsid w:val="002C2C66"/>
    <w:rsid w:val="002C3336"/>
    <w:rsid w:val="002C6F7C"/>
    <w:rsid w:val="002C7758"/>
    <w:rsid w:val="002D535D"/>
    <w:rsid w:val="002D5CE5"/>
    <w:rsid w:val="002E32CA"/>
    <w:rsid w:val="002E52F2"/>
    <w:rsid w:val="002F3EB6"/>
    <w:rsid w:val="002F3F6B"/>
    <w:rsid w:val="00300A36"/>
    <w:rsid w:val="00304575"/>
    <w:rsid w:val="00305870"/>
    <w:rsid w:val="00305CA0"/>
    <w:rsid w:val="00307C21"/>
    <w:rsid w:val="00307CE9"/>
    <w:rsid w:val="003111B1"/>
    <w:rsid w:val="00312FDC"/>
    <w:rsid w:val="003156CE"/>
    <w:rsid w:val="0032259C"/>
    <w:rsid w:val="00323DCB"/>
    <w:rsid w:val="003256F5"/>
    <w:rsid w:val="00325B06"/>
    <w:rsid w:val="00327655"/>
    <w:rsid w:val="00327A84"/>
    <w:rsid w:val="00330279"/>
    <w:rsid w:val="0033287D"/>
    <w:rsid w:val="003372AC"/>
    <w:rsid w:val="0034014D"/>
    <w:rsid w:val="00343BF8"/>
    <w:rsid w:val="003452F0"/>
    <w:rsid w:val="003453FA"/>
    <w:rsid w:val="003479BD"/>
    <w:rsid w:val="00347EAD"/>
    <w:rsid w:val="0035396D"/>
    <w:rsid w:val="0035717E"/>
    <w:rsid w:val="00362676"/>
    <w:rsid w:val="00374ADA"/>
    <w:rsid w:val="00374C24"/>
    <w:rsid w:val="00374E0F"/>
    <w:rsid w:val="003767DD"/>
    <w:rsid w:val="003776F5"/>
    <w:rsid w:val="00377786"/>
    <w:rsid w:val="003802CA"/>
    <w:rsid w:val="00382FF7"/>
    <w:rsid w:val="0039141B"/>
    <w:rsid w:val="00391C84"/>
    <w:rsid w:val="00394A48"/>
    <w:rsid w:val="00395908"/>
    <w:rsid w:val="00396C7C"/>
    <w:rsid w:val="003A246A"/>
    <w:rsid w:val="003A2DED"/>
    <w:rsid w:val="003A498C"/>
    <w:rsid w:val="003A4E03"/>
    <w:rsid w:val="003A7943"/>
    <w:rsid w:val="003B144D"/>
    <w:rsid w:val="003B14A6"/>
    <w:rsid w:val="003B1C45"/>
    <w:rsid w:val="003B220F"/>
    <w:rsid w:val="003B2EC2"/>
    <w:rsid w:val="003B454B"/>
    <w:rsid w:val="003B47EB"/>
    <w:rsid w:val="003B6C7B"/>
    <w:rsid w:val="003B7521"/>
    <w:rsid w:val="003C0950"/>
    <w:rsid w:val="003C145A"/>
    <w:rsid w:val="003C2C8E"/>
    <w:rsid w:val="003D4D42"/>
    <w:rsid w:val="003D597F"/>
    <w:rsid w:val="003D59D5"/>
    <w:rsid w:val="003D5D4C"/>
    <w:rsid w:val="003D5D6E"/>
    <w:rsid w:val="003D6072"/>
    <w:rsid w:val="003D61B6"/>
    <w:rsid w:val="003D658C"/>
    <w:rsid w:val="003D67B2"/>
    <w:rsid w:val="003E4967"/>
    <w:rsid w:val="003E5676"/>
    <w:rsid w:val="003E6CCA"/>
    <w:rsid w:val="003E743D"/>
    <w:rsid w:val="003E77E8"/>
    <w:rsid w:val="003F05FC"/>
    <w:rsid w:val="003F0BF4"/>
    <w:rsid w:val="003F14A6"/>
    <w:rsid w:val="003F2FD8"/>
    <w:rsid w:val="003F38FB"/>
    <w:rsid w:val="003F4A92"/>
    <w:rsid w:val="003F50C1"/>
    <w:rsid w:val="0040063E"/>
    <w:rsid w:val="004014EC"/>
    <w:rsid w:val="004032DB"/>
    <w:rsid w:val="00405173"/>
    <w:rsid w:val="00407E49"/>
    <w:rsid w:val="00413109"/>
    <w:rsid w:val="0041413A"/>
    <w:rsid w:val="00414303"/>
    <w:rsid w:val="004201BA"/>
    <w:rsid w:val="004221F3"/>
    <w:rsid w:val="004229CF"/>
    <w:rsid w:val="00422A2D"/>
    <w:rsid w:val="004257C6"/>
    <w:rsid w:val="004300ED"/>
    <w:rsid w:val="00430461"/>
    <w:rsid w:val="004333C3"/>
    <w:rsid w:val="00434B4D"/>
    <w:rsid w:val="004362C5"/>
    <w:rsid w:val="0043664F"/>
    <w:rsid w:val="004367E3"/>
    <w:rsid w:val="004376A2"/>
    <w:rsid w:val="00440AC1"/>
    <w:rsid w:val="004435D6"/>
    <w:rsid w:val="0044401A"/>
    <w:rsid w:val="00451C57"/>
    <w:rsid w:val="00455279"/>
    <w:rsid w:val="0046038F"/>
    <w:rsid w:val="00461285"/>
    <w:rsid w:val="00461552"/>
    <w:rsid w:val="004642DC"/>
    <w:rsid w:val="00466207"/>
    <w:rsid w:val="004678AA"/>
    <w:rsid w:val="00471DC4"/>
    <w:rsid w:val="00472113"/>
    <w:rsid w:val="0047242C"/>
    <w:rsid w:val="004727FA"/>
    <w:rsid w:val="00472F97"/>
    <w:rsid w:val="00473A47"/>
    <w:rsid w:val="00475C8C"/>
    <w:rsid w:val="0047623C"/>
    <w:rsid w:val="004768DD"/>
    <w:rsid w:val="00481A09"/>
    <w:rsid w:val="00484B4B"/>
    <w:rsid w:val="00485758"/>
    <w:rsid w:val="004864D1"/>
    <w:rsid w:val="004920DF"/>
    <w:rsid w:val="00493306"/>
    <w:rsid w:val="004A0BCA"/>
    <w:rsid w:val="004A3221"/>
    <w:rsid w:val="004A5C5F"/>
    <w:rsid w:val="004B5949"/>
    <w:rsid w:val="004B5AA5"/>
    <w:rsid w:val="004B725C"/>
    <w:rsid w:val="004C2A85"/>
    <w:rsid w:val="004C2FE1"/>
    <w:rsid w:val="004C3570"/>
    <w:rsid w:val="004C4F67"/>
    <w:rsid w:val="004C6A92"/>
    <w:rsid w:val="004C7FA0"/>
    <w:rsid w:val="004C7FDF"/>
    <w:rsid w:val="004D65C5"/>
    <w:rsid w:val="004D6ABF"/>
    <w:rsid w:val="004D6B96"/>
    <w:rsid w:val="004D6D5E"/>
    <w:rsid w:val="004D75E0"/>
    <w:rsid w:val="004D792C"/>
    <w:rsid w:val="004E011B"/>
    <w:rsid w:val="004E020D"/>
    <w:rsid w:val="004E19AB"/>
    <w:rsid w:val="004E424A"/>
    <w:rsid w:val="004E7026"/>
    <w:rsid w:val="004E7384"/>
    <w:rsid w:val="004E7487"/>
    <w:rsid w:val="004F169B"/>
    <w:rsid w:val="004F16F4"/>
    <w:rsid w:val="004F3EBC"/>
    <w:rsid w:val="004F411C"/>
    <w:rsid w:val="004F4D04"/>
    <w:rsid w:val="004F504D"/>
    <w:rsid w:val="004F568F"/>
    <w:rsid w:val="004F7905"/>
    <w:rsid w:val="00500C1B"/>
    <w:rsid w:val="00501515"/>
    <w:rsid w:val="0050203C"/>
    <w:rsid w:val="00504104"/>
    <w:rsid w:val="005042D2"/>
    <w:rsid w:val="005048F2"/>
    <w:rsid w:val="00504924"/>
    <w:rsid w:val="00504B61"/>
    <w:rsid w:val="00506A76"/>
    <w:rsid w:val="00506CF1"/>
    <w:rsid w:val="0050716A"/>
    <w:rsid w:val="00511137"/>
    <w:rsid w:val="005126E7"/>
    <w:rsid w:val="00521663"/>
    <w:rsid w:val="005217F0"/>
    <w:rsid w:val="00522A37"/>
    <w:rsid w:val="005236FD"/>
    <w:rsid w:val="00535DAE"/>
    <w:rsid w:val="005419EB"/>
    <w:rsid w:val="0055089E"/>
    <w:rsid w:val="00554546"/>
    <w:rsid w:val="00556837"/>
    <w:rsid w:val="005606F9"/>
    <w:rsid w:val="00561146"/>
    <w:rsid w:val="00563D2D"/>
    <w:rsid w:val="005648CF"/>
    <w:rsid w:val="00567E99"/>
    <w:rsid w:val="00572769"/>
    <w:rsid w:val="00572F15"/>
    <w:rsid w:val="00573EFF"/>
    <w:rsid w:val="005756A9"/>
    <w:rsid w:val="0057572B"/>
    <w:rsid w:val="00575918"/>
    <w:rsid w:val="0057706F"/>
    <w:rsid w:val="005801F2"/>
    <w:rsid w:val="00580A89"/>
    <w:rsid w:val="00583DBD"/>
    <w:rsid w:val="00585317"/>
    <w:rsid w:val="00586576"/>
    <w:rsid w:val="00590B29"/>
    <w:rsid w:val="005917D1"/>
    <w:rsid w:val="00594975"/>
    <w:rsid w:val="005973B4"/>
    <w:rsid w:val="00597B47"/>
    <w:rsid w:val="005A4CE3"/>
    <w:rsid w:val="005A6151"/>
    <w:rsid w:val="005A7C83"/>
    <w:rsid w:val="005B25B2"/>
    <w:rsid w:val="005B5ED3"/>
    <w:rsid w:val="005C04DF"/>
    <w:rsid w:val="005C14D4"/>
    <w:rsid w:val="005C2260"/>
    <w:rsid w:val="005C4053"/>
    <w:rsid w:val="005C4175"/>
    <w:rsid w:val="005C4E30"/>
    <w:rsid w:val="005D2F14"/>
    <w:rsid w:val="005D4065"/>
    <w:rsid w:val="005D49EE"/>
    <w:rsid w:val="005D4D1F"/>
    <w:rsid w:val="005E0961"/>
    <w:rsid w:val="005E3BBB"/>
    <w:rsid w:val="005E3CFC"/>
    <w:rsid w:val="005E4BAD"/>
    <w:rsid w:val="005E62F2"/>
    <w:rsid w:val="005E6ABD"/>
    <w:rsid w:val="005E7E30"/>
    <w:rsid w:val="005F005D"/>
    <w:rsid w:val="005F14A5"/>
    <w:rsid w:val="005F2B01"/>
    <w:rsid w:val="005F4CCC"/>
    <w:rsid w:val="006035D5"/>
    <w:rsid w:val="00603B69"/>
    <w:rsid w:val="00605028"/>
    <w:rsid w:val="006053ED"/>
    <w:rsid w:val="006063FF"/>
    <w:rsid w:val="00607757"/>
    <w:rsid w:val="00612631"/>
    <w:rsid w:val="00613D60"/>
    <w:rsid w:val="00621FB8"/>
    <w:rsid w:val="006220F0"/>
    <w:rsid w:val="006228BD"/>
    <w:rsid w:val="00627DB0"/>
    <w:rsid w:val="00632DDC"/>
    <w:rsid w:val="00633F89"/>
    <w:rsid w:val="00635A56"/>
    <w:rsid w:val="006364D4"/>
    <w:rsid w:val="00636B94"/>
    <w:rsid w:val="006371B6"/>
    <w:rsid w:val="00640844"/>
    <w:rsid w:val="00643B7C"/>
    <w:rsid w:val="00644E3F"/>
    <w:rsid w:val="00651307"/>
    <w:rsid w:val="00651C48"/>
    <w:rsid w:val="00652D22"/>
    <w:rsid w:val="00653091"/>
    <w:rsid w:val="00661F76"/>
    <w:rsid w:val="0066231F"/>
    <w:rsid w:val="006642F6"/>
    <w:rsid w:val="00664E08"/>
    <w:rsid w:val="006655B8"/>
    <w:rsid w:val="00666FB7"/>
    <w:rsid w:val="0066796C"/>
    <w:rsid w:val="00670731"/>
    <w:rsid w:val="006718E0"/>
    <w:rsid w:val="00672869"/>
    <w:rsid w:val="0068163E"/>
    <w:rsid w:val="00684BA6"/>
    <w:rsid w:val="0068742E"/>
    <w:rsid w:val="006879A1"/>
    <w:rsid w:val="00687F83"/>
    <w:rsid w:val="00692B2D"/>
    <w:rsid w:val="00695077"/>
    <w:rsid w:val="00696A01"/>
    <w:rsid w:val="00697025"/>
    <w:rsid w:val="006A0584"/>
    <w:rsid w:val="006A15A8"/>
    <w:rsid w:val="006A5BF7"/>
    <w:rsid w:val="006B0753"/>
    <w:rsid w:val="006B1584"/>
    <w:rsid w:val="006B3D2C"/>
    <w:rsid w:val="006B4DE0"/>
    <w:rsid w:val="006B7769"/>
    <w:rsid w:val="006C02DC"/>
    <w:rsid w:val="006C04E7"/>
    <w:rsid w:val="006C1266"/>
    <w:rsid w:val="006C201E"/>
    <w:rsid w:val="006C2ABA"/>
    <w:rsid w:val="006C3F49"/>
    <w:rsid w:val="006C601C"/>
    <w:rsid w:val="006C6C29"/>
    <w:rsid w:val="006C71D1"/>
    <w:rsid w:val="006C7740"/>
    <w:rsid w:val="006D0F47"/>
    <w:rsid w:val="006D2F39"/>
    <w:rsid w:val="006D3472"/>
    <w:rsid w:val="006D4F3D"/>
    <w:rsid w:val="006D6BE2"/>
    <w:rsid w:val="006D6E85"/>
    <w:rsid w:val="006E1DCB"/>
    <w:rsid w:val="006E3CDF"/>
    <w:rsid w:val="006E555A"/>
    <w:rsid w:val="006F24A6"/>
    <w:rsid w:val="006F7CE8"/>
    <w:rsid w:val="0070138A"/>
    <w:rsid w:val="00701F80"/>
    <w:rsid w:val="00704486"/>
    <w:rsid w:val="0070634A"/>
    <w:rsid w:val="00712185"/>
    <w:rsid w:val="007148DB"/>
    <w:rsid w:val="007202BB"/>
    <w:rsid w:val="007205A3"/>
    <w:rsid w:val="00723B61"/>
    <w:rsid w:val="007241CC"/>
    <w:rsid w:val="00724FDB"/>
    <w:rsid w:val="00725679"/>
    <w:rsid w:val="007258F6"/>
    <w:rsid w:val="007260C2"/>
    <w:rsid w:val="00726731"/>
    <w:rsid w:val="00727163"/>
    <w:rsid w:val="00735593"/>
    <w:rsid w:val="00736EEC"/>
    <w:rsid w:val="0074140A"/>
    <w:rsid w:val="007433C2"/>
    <w:rsid w:val="0074496A"/>
    <w:rsid w:val="0074543D"/>
    <w:rsid w:val="0074636C"/>
    <w:rsid w:val="00747A12"/>
    <w:rsid w:val="007507F2"/>
    <w:rsid w:val="007509EA"/>
    <w:rsid w:val="007515EA"/>
    <w:rsid w:val="007524E5"/>
    <w:rsid w:val="00753109"/>
    <w:rsid w:val="00754D38"/>
    <w:rsid w:val="00754E7D"/>
    <w:rsid w:val="00755959"/>
    <w:rsid w:val="0076369D"/>
    <w:rsid w:val="007678C8"/>
    <w:rsid w:val="00770CB5"/>
    <w:rsid w:val="00776BE9"/>
    <w:rsid w:val="0078077E"/>
    <w:rsid w:val="00782D00"/>
    <w:rsid w:val="00783736"/>
    <w:rsid w:val="00784B62"/>
    <w:rsid w:val="0079011B"/>
    <w:rsid w:val="00790C8D"/>
    <w:rsid w:val="0079456B"/>
    <w:rsid w:val="00794BAB"/>
    <w:rsid w:val="00796505"/>
    <w:rsid w:val="007A001A"/>
    <w:rsid w:val="007A6A38"/>
    <w:rsid w:val="007B18A2"/>
    <w:rsid w:val="007B2B08"/>
    <w:rsid w:val="007B31A1"/>
    <w:rsid w:val="007B31AD"/>
    <w:rsid w:val="007B3AD3"/>
    <w:rsid w:val="007B6797"/>
    <w:rsid w:val="007C06C9"/>
    <w:rsid w:val="007C155F"/>
    <w:rsid w:val="007C2707"/>
    <w:rsid w:val="007C71CC"/>
    <w:rsid w:val="007C7E23"/>
    <w:rsid w:val="007D0B04"/>
    <w:rsid w:val="007D10EF"/>
    <w:rsid w:val="007D3A73"/>
    <w:rsid w:val="007D6D35"/>
    <w:rsid w:val="007D6D44"/>
    <w:rsid w:val="007E0300"/>
    <w:rsid w:val="007E4347"/>
    <w:rsid w:val="007F1426"/>
    <w:rsid w:val="007F1ADE"/>
    <w:rsid w:val="007F4327"/>
    <w:rsid w:val="007F4B12"/>
    <w:rsid w:val="007F5182"/>
    <w:rsid w:val="007F537A"/>
    <w:rsid w:val="007F66AD"/>
    <w:rsid w:val="0080465F"/>
    <w:rsid w:val="008107AB"/>
    <w:rsid w:val="00811D66"/>
    <w:rsid w:val="008131C3"/>
    <w:rsid w:val="00813B3B"/>
    <w:rsid w:val="00813ECF"/>
    <w:rsid w:val="00814C7E"/>
    <w:rsid w:val="00814DE5"/>
    <w:rsid w:val="00820872"/>
    <w:rsid w:val="00821E01"/>
    <w:rsid w:val="00826184"/>
    <w:rsid w:val="0082667C"/>
    <w:rsid w:val="00827932"/>
    <w:rsid w:val="00827E55"/>
    <w:rsid w:val="008307B9"/>
    <w:rsid w:val="0083275F"/>
    <w:rsid w:val="00832DFB"/>
    <w:rsid w:val="0083350D"/>
    <w:rsid w:val="00836BCB"/>
    <w:rsid w:val="0084018C"/>
    <w:rsid w:val="00841CBC"/>
    <w:rsid w:val="00845772"/>
    <w:rsid w:val="00850689"/>
    <w:rsid w:val="00851859"/>
    <w:rsid w:val="0085200D"/>
    <w:rsid w:val="00853A60"/>
    <w:rsid w:val="00855C42"/>
    <w:rsid w:val="00855E51"/>
    <w:rsid w:val="00857781"/>
    <w:rsid w:val="008607D1"/>
    <w:rsid w:val="00863299"/>
    <w:rsid w:val="008677D2"/>
    <w:rsid w:val="008704F9"/>
    <w:rsid w:val="00872590"/>
    <w:rsid w:val="00873DA3"/>
    <w:rsid w:val="00881FD8"/>
    <w:rsid w:val="0088683F"/>
    <w:rsid w:val="00887448"/>
    <w:rsid w:val="00887D6B"/>
    <w:rsid w:val="00887DFF"/>
    <w:rsid w:val="0089311B"/>
    <w:rsid w:val="008A0133"/>
    <w:rsid w:val="008A296A"/>
    <w:rsid w:val="008A63B1"/>
    <w:rsid w:val="008B6A39"/>
    <w:rsid w:val="008C1EAB"/>
    <w:rsid w:val="008C2D79"/>
    <w:rsid w:val="008C4222"/>
    <w:rsid w:val="008C50FB"/>
    <w:rsid w:val="008C5D3B"/>
    <w:rsid w:val="008C606B"/>
    <w:rsid w:val="008C642C"/>
    <w:rsid w:val="008D297D"/>
    <w:rsid w:val="008D384B"/>
    <w:rsid w:val="008D3894"/>
    <w:rsid w:val="008D4FF3"/>
    <w:rsid w:val="008D54A1"/>
    <w:rsid w:val="008D5CEF"/>
    <w:rsid w:val="008D6FAA"/>
    <w:rsid w:val="008D7100"/>
    <w:rsid w:val="008E5987"/>
    <w:rsid w:val="008E6511"/>
    <w:rsid w:val="008F1202"/>
    <w:rsid w:val="008F3095"/>
    <w:rsid w:val="008F36A1"/>
    <w:rsid w:val="008F4A03"/>
    <w:rsid w:val="008F5FF8"/>
    <w:rsid w:val="008F6816"/>
    <w:rsid w:val="00901811"/>
    <w:rsid w:val="009034CB"/>
    <w:rsid w:val="00910B49"/>
    <w:rsid w:val="00913B5D"/>
    <w:rsid w:val="0091453F"/>
    <w:rsid w:val="00916133"/>
    <w:rsid w:val="009205A0"/>
    <w:rsid w:val="00923A06"/>
    <w:rsid w:val="00923DE9"/>
    <w:rsid w:val="00924D08"/>
    <w:rsid w:val="00925E58"/>
    <w:rsid w:val="00926DEE"/>
    <w:rsid w:val="0092717A"/>
    <w:rsid w:val="0092745E"/>
    <w:rsid w:val="0093046E"/>
    <w:rsid w:val="009305B6"/>
    <w:rsid w:val="0093371F"/>
    <w:rsid w:val="00933F17"/>
    <w:rsid w:val="009345A9"/>
    <w:rsid w:val="00935897"/>
    <w:rsid w:val="00935FC5"/>
    <w:rsid w:val="009409D5"/>
    <w:rsid w:val="0094269B"/>
    <w:rsid w:val="00944C34"/>
    <w:rsid w:val="00946343"/>
    <w:rsid w:val="00947E0F"/>
    <w:rsid w:val="00953279"/>
    <w:rsid w:val="009571F3"/>
    <w:rsid w:val="009601A1"/>
    <w:rsid w:val="009619E5"/>
    <w:rsid w:val="00962975"/>
    <w:rsid w:val="009629A2"/>
    <w:rsid w:val="00962F96"/>
    <w:rsid w:val="00964AE4"/>
    <w:rsid w:val="009668FC"/>
    <w:rsid w:val="009679AE"/>
    <w:rsid w:val="00970416"/>
    <w:rsid w:val="00970725"/>
    <w:rsid w:val="00976EF7"/>
    <w:rsid w:val="00977B37"/>
    <w:rsid w:val="00977D4A"/>
    <w:rsid w:val="009839BA"/>
    <w:rsid w:val="00983FFA"/>
    <w:rsid w:val="0098430D"/>
    <w:rsid w:val="009857C8"/>
    <w:rsid w:val="0099003A"/>
    <w:rsid w:val="00990BEA"/>
    <w:rsid w:val="00991A80"/>
    <w:rsid w:val="009934CE"/>
    <w:rsid w:val="00995677"/>
    <w:rsid w:val="0099704E"/>
    <w:rsid w:val="009A19EC"/>
    <w:rsid w:val="009A1F55"/>
    <w:rsid w:val="009A448F"/>
    <w:rsid w:val="009A466B"/>
    <w:rsid w:val="009B0B25"/>
    <w:rsid w:val="009B393F"/>
    <w:rsid w:val="009B3B6E"/>
    <w:rsid w:val="009B4FDC"/>
    <w:rsid w:val="009B75B7"/>
    <w:rsid w:val="009B7A2E"/>
    <w:rsid w:val="009C0BE6"/>
    <w:rsid w:val="009C0E29"/>
    <w:rsid w:val="009C3265"/>
    <w:rsid w:val="009C3CCD"/>
    <w:rsid w:val="009C5899"/>
    <w:rsid w:val="009C671D"/>
    <w:rsid w:val="009D201E"/>
    <w:rsid w:val="009D2F55"/>
    <w:rsid w:val="009D3E95"/>
    <w:rsid w:val="009D47E0"/>
    <w:rsid w:val="009D60C7"/>
    <w:rsid w:val="009D64A7"/>
    <w:rsid w:val="009E1EC9"/>
    <w:rsid w:val="009E6FC3"/>
    <w:rsid w:val="009F49FD"/>
    <w:rsid w:val="009F4A78"/>
    <w:rsid w:val="009F5261"/>
    <w:rsid w:val="009F5F16"/>
    <w:rsid w:val="00A01060"/>
    <w:rsid w:val="00A013A2"/>
    <w:rsid w:val="00A01A77"/>
    <w:rsid w:val="00A02A86"/>
    <w:rsid w:val="00A05B14"/>
    <w:rsid w:val="00A12A79"/>
    <w:rsid w:val="00A154AE"/>
    <w:rsid w:val="00A15B4A"/>
    <w:rsid w:val="00A24A6C"/>
    <w:rsid w:val="00A26CBD"/>
    <w:rsid w:val="00A31124"/>
    <w:rsid w:val="00A320D6"/>
    <w:rsid w:val="00A32A10"/>
    <w:rsid w:val="00A32BB8"/>
    <w:rsid w:val="00A34BBA"/>
    <w:rsid w:val="00A36956"/>
    <w:rsid w:val="00A41B6C"/>
    <w:rsid w:val="00A42E19"/>
    <w:rsid w:val="00A4371C"/>
    <w:rsid w:val="00A4493C"/>
    <w:rsid w:val="00A50CDA"/>
    <w:rsid w:val="00A5112D"/>
    <w:rsid w:val="00A51217"/>
    <w:rsid w:val="00A546C8"/>
    <w:rsid w:val="00A559FE"/>
    <w:rsid w:val="00A63525"/>
    <w:rsid w:val="00A639A8"/>
    <w:rsid w:val="00A65E10"/>
    <w:rsid w:val="00A6763C"/>
    <w:rsid w:val="00A701DA"/>
    <w:rsid w:val="00A70D9E"/>
    <w:rsid w:val="00A72165"/>
    <w:rsid w:val="00A74DD0"/>
    <w:rsid w:val="00A80BDB"/>
    <w:rsid w:val="00A82254"/>
    <w:rsid w:val="00A8400F"/>
    <w:rsid w:val="00A848C8"/>
    <w:rsid w:val="00A853E8"/>
    <w:rsid w:val="00A85AAF"/>
    <w:rsid w:val="00A86343"/>
    <w:rsid w:val="00A92EE4"/>
    <w:rsid w:val="00A93E45"/>
    <w:rsid w:val="00A95EB3"/>
    <w:rsid w:val="00AA00B1"/>
    <w:rsid w:val="00AA0BBA"/>
    <w:rsid w:val="00AA3F9F"/>
    <w:rsid w:val="00AA52CE"/>
    <w:rsid w:val="00AA5E62"/>
    <w:rsid w:val="00AA6BC3"/>
    <w:rsid w:val="00AB0211"/>
    <w:rsid w:val="00AB072E"/>
    <w:rsid w:val="00AB1918"/>
    <w:rsid w:val="00AB1B9C"/>
    <w:rsid w:val="00AB22B0"/>
    <w:rsid w:val="00AB2E4B"/>
    <w:rsid w:val="00AB4C83"/>
    <w:rsid w:val="00AB5134"/>
    <w:rsid w:val="00AB5A6E"/>
    <w:rsid w:val="00AB6AFD"/>
    <w:rsid w:val="00AB6C44"/>
    <w:rsid w:val="00AC165C"/>
    <w:rsid w:val="00AC1A38"/>
    <w:rsid w:val="00AC7DD8"/>
    <w:rsid w:val="00AD1175"/>
    <w:rsid w:val="00AD13B0"/>
    <w:rsid w:val="00AD1F8C"/>
    <w:rsid w:val="00AD2638"/>
    <w:rsid w:val="00AD3BB6"/>
    <w:rsid w:val="00AD552A"/>
    <w:rsid w:val="00AD5642"/>
    <w:rsid w:val="00AD7E0F"/>
    <w:rsid w:val="00AD7FC8"/>
    <w:rsid w:val="00AE0748"/>
    <w:rsid w:val="00AE138F"/>
    <w:rsid w:val="00AE13C6"/>
    <w:rsid w:val="00AE13DB"/>
    <w:rsid w:val="00AE1E23"/>
    <w:rsid w:val="00AE424F"/>
    <w:rsid w:val="00AE4CD6"/>
    <w:rsid w:val="00AE57D9"/>
    <w:rsid w:val="00AE59E0"/>
    <w:rsid w:val="00AE6DC9"/>
    <w:rsid w:val="00AE70FC"/>
    <w:rsid w:val="00AE7490"/>
    <w:rsid w:val="00AE763B"/>
    <w:rsid w:val="00AF0837"/>
    <w:rsid w:val="00AF098C"/>
    <w:rsid w:val="00AF26D4"/>
    <w:rsid w:val="00AF46EE"/>
    <w:rsid w:val="00AF6C64"/>
    <w:rsid w:val="00AF78C2"/>
    <w:rsid w:val="00AF7E0E"/>
    <w:rsid w:val="00B001BA"/>
    <w:rsid w:val="00B008D9"/>
    <w:rsid w:val="00B02B9F"/>
    <w:rsid w:val="00B049E7"/>
    <w:rsid w:val="00B04B45"/>
    <w:rsid w:val="00B0670B"/>
    <w:rsid w:val="00B07310"/>
    <w:rsid w:val="00B07537"/>
    <w:rsid w:val="00B07630"/>
    <w:rsid w:val="00B125FB"/>
    <w:rsid w:val="00B14023"/>
    <w:rsid w:val="00B146E4"/>
    <w:rsid w:val="00B14726"/>
    <w:rsid w:val="00B15C26"/>
    <w:rsid w:val="00B17093"/>
    <w:rsid w:val="00B177E4"/>
    <w:rsid w:val="00B212F3"/>
    <w:rsid w:val="00B24088"/>
    <w:rsid w:val="00B2415D"/>
    <w:rsid w:val="00B24BDF"/>
    <w:rsid w:val="00B24F74"/>
    <w:rsid w:val="00B266B5"/>
    <w:rsid w:val="00B2771A"/>
    <w:rsid w:val="00B3015D"/>
    <w:rsid w:val="00B313A2"/>
    <w:rsid w:val="00B3570D"/>
    <w:rsid w:val="00B363EC"/>
    <w:rsid w:val="00B418B5"/>
    <w:rsid w:val="00B4259E"/>
    <w:rsid w:val="00B434AB"/>
    <w:rsid w:val="00B4424A"/>
    <w:rsid w:val="00B46AC9"/>
    <w:rsid w:val="00B46B2C"/>
    <w:rsid w:val="00B47041"/>
    <w:rsid w:val="00B47FA4"/>
    <w:rsid w:val="00B50B45"/>
    <w:rsid w:val="00B5174F"/>
    <w:rsid w:val="00B521C8"/>
    <w:rsid w:val="00B53AB5"/>
    <w:rsid w:val="00B53BF5"/>
    <w:rsid w:val="00B56227"/>
    <w:rsid w:val="00B57B4A"/>
    <w:rsid w:val="00B65197"/>
    <w:rsid w:val="00B65827"/>
    <w:rsid w:val="00B7045D"/>
    <w:rsid w:val="00B718D4"/>
    <w:rsid w:val="00B71907"/>
    <w:rsid w:val="00B72138"/>
    <w:rsid w:val="00B72512"/>
    <w:rsid w:val="00B748C1"/>
    <w:rsid w:val="00B7626F"/>
    <w:rsid w:val="00B77172"/>
    <w:rsid w:val="00B80AB7"/>
    <w:rsid w:val="00B83CF5"/>
    <w:rsid w:val="00B84600"/>
    <w:rsid w:val="00B848B8"/>
    <w:rsid w:val="00B8518E"/>
    <w:rsid w:val="00B86B19"/>
    <w:rsid w:val="00B87849"/>
    <w:rsid w:val="00B907EE"/>
    <w:rsid w:val="00B9137A"/>
    <w:rsid w:val="00B92E40"/>
    <w:rsid w:val="00B9341D"/>
    <w:rsid w:val="00B94C29"/>
    <w:rsid w:val="00B96C7B"/>
    <w:rsid w:val="00B97316"/>
    <w:rsid w:val="00BA1832"/>
    <w:rsid w:val="00BA2382"/>
    <w:rsid w:val="00BA4627"/>
    <w:rsid w:val="00BA4B58"/>
    <w:rsid w:val="00BA5C9E"/>
    <w:rsid w:val="00BA6839"/>
    <w:rsid w:val="00BA6883"/>
    <w:rsid w:val="00BB0B20"/>
    <w:rsid w:val="00BB0FB0"/>
    <w:rsid w:val="00BB1D76"/>
    <w:rsid w:val="00BB40F9"/>
    <w:rsid w:val="00BB4574"/>
    <w:rsid w:val="00BB613D"/>
    <w:rsid w:val="00BB6502"/>
    <w:rsid w:val="00BB6ED3"/>
    <w:rsid w:val="00BB70CF"/>
    <w:rsid w:val="00BC29F2"/>
    <w:rsid w:val="00BC30D0"/>
    <w:rsid w:val="00BC3705"/>
    <w:rsid w:val="00BC3809"/>
    <w:rsid w:val="00BC45BA"/>
    <w:rsid w:val="00BC5FC1"/>
    <w:rsid w:val="00BC63AF"/>
    <w:rsid w:val="00BD2E3B"/>
    <w:rsid w:val="00BD35D4"/>
    <w:rsid w:val="00BD3886"/>
    <w:rsid w:val="00BD4BED"/>
    <w:rsid w:val="00BD5772"/>
    <w:rsid w:val="00BD6AB7"/>
    <w:rsid w:val="00BD731F"/>
    <w:rsid w:val="00BE4A20"/>
    <w:rsid w:val="00BE6546"/>
    <w:rsid w:val="00BF1E2C"/>
    <w:rsid w:val="00BF5E1D"/>
    <w:rsid w:val="00C04926"/>
    <w:rsid w:val="00C05545"/>
    <w:rsid w:val="00C05AC5"/>
    <w:rsid w:val="00C0627A"/>
    <w:rsid w:val="00C06490"/>
    <w:rsid w:val="00C074FA"/>
    <w:rsid w:val="00C119BA"/>
    <w:rsid w:val="00C13FB9"/>
    <w:rsid w:val="00C14A94"/>
    <w:rsid w:val="00C15520"/>
    <w:rsid w:val="00C159DE"/>
    <w:rsid w:val="00C1775E"/>
    <w:rsid w:val="00C218C7"/>
    <w:rsid w:val="00C22184"/>
    <w:rsid w:val="00C223EF"/>
    <w:rsid w:val="00C247A9"/>
    <w:rsid w:val="00C2549D"/>
    <w:rsid w:val="00C256CD"/>
    <w:rsid w:val="00C26B31"/>
    <w:rsid w:val="00C31CFF"/>
    <w:rsid w:val="00C32319"/>
    <w:rsid w:val="00C33C55"/>
    <w:rsid w:val="00C3473F"/>
    <w:rsid w:val="00C3519D"/>
    <w:rsid w:val="00C45B1C"/>
    <w:rsid w:val="00C46F4A"/>
    <w:rsid w:val="00C51594"/>
    <w:rsid w:val="00C52BD1"/>
    <w:rsid w:val="00C60B4D"/>
    <w:rsid w:val="00C60BBB"/>
    <w:rsid w:val="00C60DF1"/>
    <w:rsid w:val="00C62D50"/>
    <w:rsid w:val="00C639DB"/>
    <w:rsid w:val="00C63C3F"/>
    <w:rsid w:val="00C65715"/>
    <w:rsid w:val="00C66139"/>
    <w:rsid w:val="00C70807"/>
    <w:rsid w:val="00C710B2"/>
    <w:rsid w:val="00C71A0B"/>
    <w:rsid w:val="00C72866"/>
    <w:rsid w:val="00C75502"/>
    <w:rsid w:val="00C7789C"/>
    <w:rsid w:val="00C92298"/>
    <w:rsid w:val="00C9489B"/>
    <w:rsid w:val="00C9516A"/>
    <w:rsid w:val="00C9653B"/>
    <w:rsid w:val="00C97C3E"/>
    <w:rsid w:val="00CA114D"/>
    <w:rsid w:val="00CA5C14"/>
    <w:rsid w:val="00CB030E"/>
    <w:rsid w:val="00CB381B"/>
    <w:rsid w:val="00CB4F31"/>
    <w:rsid w:val="00CB5463"/>
    <w:rsid w:val="00CB54E2"/>
    <w:rsid w:val="00CB6361"/>
    <w:rsid w:val="00CB760F"/>
    <w:rsid w:val="00CC023B"/>
    <w:rsid w:val="00CC1593"/>
    <w:rsid w:val="00CC1E17"/>
    <w:rsid w:val="00CC2745"/>
    <w:rsid w:val="00CC5E99"/>
    <w:rsid w:val="00CC6072"/>
    <w:rsid w:val="00CD0603"/>
    <w:rsid w:val="00CD18EC"/>
    <w:rsid w:val="00CD1A0F"/>
    <w:rsid w:val="00CD3031"/>
    <w:rsid w:val="00CD4CEC"/>
    <w:rsid w:val="00CD5B8C"/>
    <w:rsid w:val="00CD6862"/>
    <w:rsid w:val="00CD6948"/>
    <w:rsid w:val="00CD6CD3"/>
    <w:rsid w:val="00CD7EB2"/>
    <w:rsid w:val="00CE142A"/>
    <w:rsid w:val="00CE2089"/>
    <w:rsid w:val="00CE4177"/>
    <w:rsid w:val="00CE501B"/>
    <w:rsid w:val="00CE59B7"/>
    <w:rsid w:val="00CE6E0B"/>
    <w:rsid w:val="00CE7E8F"/>
    <w:rsid w:val="00CF0C37"/>
    <w:rsid w:val="00CF21AC"/>
    <w:rsid w:val="00CF3193"/>
    <w:rsid w:val="00D0302B"/>
    <w:rsid w:val="00D03320"/>
    <w:rsid w:val="00D06407"/>
    <w:rsid w:val="00D06AEB"/>
    <w:rsid w:val="00D11FD9"/>
    <w:rsid w:val="00D12585"/>
    <w:rsid w:val="00D129D2"/>
    <w:rsid w:val="00D13F7E"/>
    <w:rsid w:val="00D21627"/>
    <w:rsid w:val="00D225DD"/>
    <w:rsid w:val="00D23549"/>
    <w:rsid w:val="00D25028"/>
    <w:rsid w:val="00D30300"/>
    <w:rsid w:val="00D30805"/>
    <w:rsid w:val="00D34785"/>
    <w:rsid w:val="00D42698"/>
    <w:rsid w:val="00D43B96"/>
    <w:rsid w:val="00D44C74"/>
    <w:rsid w:val="00D51480"/>
    <w:rsid w:val="00D518E5"/>
    <w:rsid w:val="00D535BA"/>
    <w:rsid w:val="00D538AC"/>
    <w:rsid w:val="00D638B1"/>
    <w:rsid w:val="00D64308"/>
    <w:rsid w:val="00D7075F"/>
    <w:rsid w:val="00D70A3E"/>
    <w:rsid w:val="00D72125"/>
    <w:rsid w:val="00D73350"/>
    <w:rsid w:val="00D740D7"/>
    <w:rsid w:val="00D74924"/>
    <w:rsid w:val="00D77A6F"/>
    <w:rsid w:val="00D8062C"/>
    <w:rsid w:val="00D865CF"/>
    <w:rsid w:val="00D87299"/>
    <w:rsid w:val="00D87EF4"/>
    <w:rsid w:val="00D900A2"/>
    <w:rsid w:val="00D90411"/>
    <w:rsid w:val="00D92897"/>
    <w:rsid w:val="00D9581C"/>
    <w:rsid w:val="00DA0F3C"/>
    <w:rsid w:val="00DA163A"/>
    <w:rsid w:val="00DA1F61"/>
    <w:rsid w:val="00DA613B"/>
    <w:rsid w:val="00DA736B"/>
    <w:rsid w:val="00DB171A"/>
    <w:rsid w:val="00DB1C23"/>
    <w:rsid w:val="00DC3F96"/>
    <w:rsid w:val="00DC6040"/>
    <w:rsid w:val="00DC787A"/>
    <w:rsid w:val="00DD0A73"/>
    <w:rsid w:val="00DD4484"/>
    <w:rsid w:val="00DD49CF"/>
    <w:rsid w:val="00DD6A6D"/>
    <w:rsid w:val="00DE0531"/>
    <w:rsid w:val="00DE0AB1"/>
    <w:rsid w:val="00DE2F44"/>
    <w:rsid w:val="00DE2FDF"/>
    <w:rsid w:val="00DE38CA"/>
    <w:rsid w:val="00DE60ED"/>
    <w:rsid w:val="00DE630B"/>
    <w:rsid w:val="00DE7689"/>
    <w:rsid w:val="00DE7E4F"/>
    <w:rsid w:val="00DF5FD2"/>
    <w:rsid w:val="00E0115E"/>
    <w:rsid w:val="00E03BCA"/>
    <w:rsid w:val="00E044F7"/>
    <w:rsid w:val="00E06259"/>
    <w:rsid w:val="00E076E0"/>
    <w:rsid w:val="00E11F66"/>
    <w:rsid w:val="00E1298C"/>
    <w:rsid w:val="00E16390"/>
    <w:rsid w:val="00E208E0"/>
    <w:rsid w:val="00E20A65"/>
    <w:rsid w:val="00E20B00"/>
    <w:rsid w:val="00E2251E"/>
    <w:rsid w:val="00E22948"/>
    <w:rsid w:val="00E23289"/>
    <w:rsid w:val="00E248FA"/>
    <w:rsid w:val="00E25022"/>
    <w:rsid w:val="00E2592F"/>
    <w:rsid w:val="00E27000"/>
    <w:rsid w:val="00E3033F"/>
    <w:rsid w:val="00E320FA"/>
    <w:rsid w:val="00E3660D"/>
    <w:rsid w:val="00E409EB"/>
    <w:rsid w:val="00E450BB"/>
    <w:rsid w:val="00E4617F"/>
    <w:rsid w:val="00E474E6"/>
    <w:rsid w:val="00E5210E"/>
    <w:rsid w:val="00E53537"/>
    <w:rsid w:val="00E53EA1"/>
    <w:rsid w:val="00E567B1"/>
    <w:rsid w:val="00E56D06"/>
    <w:rsid w:val="00E56FF4"/>
    <w:rsid w:val="00E62BCF"/>
    <w:rsid w:val="00E6319D"/>
    <w:rsid w:val="00E63E5A"/>
    <w:rsid w:val="00E65ACD"/>
    <w:rsid w:val="00E65D81"/>
    <w:rsid w:val="00E7172F"/>
    <w:rsid w:val="00E72473"/>
    <w:rsid w:val="00E72BBB"/>
    <w:rsid w:val="00E764D4"/>
    <w:rsid w:val="00E76D7F"/>
    <w:rsid w:val="00E816E2"/>
    <w:rsid w:val="00E82802"/>
    <w:rsid w:val="00E84FB7"/>
    <w:rsid w:val="00E861BA"/>
    <w:rsid w:val="00E92380"/>
    <w:rsid w:val="00E93E9F"/>
    <w:rsid w:val="00E96AF4"/>
    <w:rsid w:val="00E96B9D"/>
    <w:rsid w:val="00EA002C"/>
    <w:rsid w:val="00EA064F"/>
    <w:rsid w:val="00EA1268"/>
    <w:rsid w:val="00EA15C2"/>
    <w:rsid w:val="00EA2A65"/>
    <w:rsid w:val="00EA3172"/>
    <w:rsid w:val="00EA364F"/>
    <w:rsid w:val="00EA4902"/>
    <w:rsid w:val="00EB0B2A"/>
    <w:rsid w:val="00EB10F5"/>
    <w:rsid w:val="00EB2072"/>
    <w:rsid w:val="00EB522E"/>
    <w:rsid w:val="00EB75CF"/>
    <w:rsid w:val="00EC014C"/>
    <w:rsid w:val="00EC0C41"/>
    <w:rsid w:val="00EC27DE"/>
    <w:rsid w:val="00EC519E"/>
    <w:rsid w:val="00EC7A8B"/>
    <w:rsid w:val="00ED0BF5"/>
    <w:rsid w:val="00ED2577"/>
    <w:rsid w:val="00ED5AC0"/>
    <w:rsid w:val="00ED6D75"/>
    <w:rsid w:val="00EE15CE"/>
    <w:rsid w:val="00EE17DB"/>
    <w:rsid w:val="00EE66AE"/>
    <w:rsid w:val="00EE75C7"/>
    <w:rsid w:val="00EE7BC8"/>
    <w:rsid w:val="00EF2897"/>
    <w:rsid w:val="00EF6DB2"/>
    <w:rsid w:val="00EF6DB9"/>
    <w:rsid w:val="00F0225D"/>
    <w:rsid w:val="00F04B0C"/>
    <w:rsid w:val="00F05B21"/>
    <w:rsid w:val="00F066CE"/>
    <w:rsid w:val="00F07B59"/>
    <w:rsid w:val="00F109DD"/>
    <w:rsid w:val="00F154F1"/>
    <w:rsid w:val="00F15E0B"/>
    <w:rsid w:val="00F15FAC"/>
    <w:rsid w:val="00F16FCF"/>
    <w:rsid w:val="00F22A64"/>
    <w:rsid w:val="00F309C0"/>
    <w:rsid w:val="00F3292F"/>
    <w:rsid w:val="00F3428C"/>
    <w:rsid w:val="00F34D10"/>
    <w:rsid w:val="00F358E5"/>
    <w:rsid w:val="00F35AAB"/>
    <w:rsid w:val="00F3774F"/>
    <w:rsid w:val="00F40A5C"/>
    <w:rsid w:val="00F422EA"/>
    <w:rsid w:val="00F42903"/>
    <w:rsid w:val="00F42CDE"/>
    <w:rsid w:val="00F42E76"/>
    <w:rsid w:val="00F45ADB"/>
    <w:rsid w:val="00F506C3"/>
    <w:rsid w:val="00F517FF"/>
    <w:rsid w:val="00F546FF"/>
    <w:rsid w:val="00F56160"/>
    <w:rsid w:val="00F57D31"/>
    <w:rsid w:val="00F60166"/>
    <w:rsid w:val="00F647DE"/>
    <w:rsid w:val="00F64C5B"/>
    <w:rsid w:val="00F65F0B"/>
    <w:rsid w:val="00F72783"/>
    <w:rsid w:val="00F73B52"/>
    <w:rsid w:val="00F747F9"/>
    <w:rsid w:val="00F75925"/>
    <w:rsid w:val="00F80CA5"/>
    <w:rsid w:val="00F81B24"/>
    <w:rsid w:val="00F82036"/>
    <w:rsid w:val="00F84B5E"/>
    <w:rsid w:val="00F84C0B"/>
    <w:rsid w:val="00F872FC"/>
    <w:rsid w:val="00F87A0C"/>
    <w:rsid w:val="00F9239C"/>
    <w:rsid w:val="00FA1F1F"/>
    <w:rsid w:val="00FA55C7"/>
    <w:rsid w:val="00FA6691"/>
    <w:rsid w:val="00FA6A2F"/>
    <w:rsid w:val="00FB1481"/>
    <w:rsid w:val="00FB16DC"/>
    <w:rsid w:val="00FB2CE8"/>
    <w:rsid w:val="00FB3973"/>
    <w:rsid w:val="00FB63D2"/>
    <w:rsid w:val="00FB725C"/>
    <w:rsid w:val="00FC253A"/>
    <w:rsid w:val="00FC3E2C"/>
    <w:rsid w:val="00FC5750"/>
    <w:rsid w:val="00FD1420"/>
    <w:rsid w:val="00FD5E10"/>
    <w:rsid w:val="00FE00C9"/>
    <w:rsid w:val="00FE197E"/>
    <w:rsid w:val="00FE32C4"/>
    <w:rsid w:val="00FE394C"/>
    <w:rsid w:val="00FF0D95"/>
    <w:rsid w:val="00FF4E91"/>
    <w:rsid w:val="00FF58B8"/>
    <w:rsid w:val="00FF64AD"/>
    <w:rsid w:val="012B28D2"/>
    <w:rsid w:val="017E4D56"/>
    <w:rsid w:val="01E524CB"/>
    <w:rsid w:val="02283FBF"/>
    <w:rsid w:val="02480E0C"/>
    <w:rsid w:val="029E7BF0"/>
    <w:rsid w:val="02D47146"/>
    <w:rsid w:val="0303580E"/>
    <w:rsid w:val="0312102E"/>
    <w:rsid w:val="032E3237"/>
    <w:rsid w:val="036B4CC9"/>
    <w:rsid w:val="03A93D58"/>
    <w:rsid w:val="03E41A37"/>
    <w:rsid w:val="041D775E"/>
    <w:rsid w:val="046265D7"/>
    <w:rsid w:val="04B90867"/>
    <w:rsid w:val="04D5126F"/>
    <w:rsid w:val="04F504E4"/>
    <w:rsid w:val="051D3ED7"/>
    <w:rsid w:val="05222D38"/>
    <w:rsid w:val="053377FA"/>
    <w:rsid w:val="0573132E"/>
    <w:rsid w:val="06582A86"/>
    <w:rsid w:val="06AD5A5D"/>
    <w:rsid w:val="07162072"/>
    <w:rsid w:val="08177212"/>
    <w:rsid w:val="083E4AC1"/>
    <w:rsid w:val="08BC5A2F"/>
    <w:rsid w:val="0912138E"/>
    <w:rsid w:val="09314E03"/>
    <w:rsid w:val="095347EA"/>
    <w:rsid w:val="0972669A"/>
    <w:rsid w:val="09BD2D3E"/>
    <w:rsid w:val="09C032F2"/>
    <w:rsid w:val="09F108E6"/>
    <w:rsid w:val="09FF17D5"/>
    <w:rsid w:val="0A5A206E"/>
    <w:rsid w:val="0A837EA2"/>
    <w:rsid w:val="0AD92B47"/>
    <w:rsid w:val="0AD96271"/>
    <w:rsid w:val="0AF93A73"/>
    <w:rsid w:val="0B364BBC"/>
    <w:rsid w:val="0BA161C4"/>
    <w:rsid w:val="0BE13704"/>
    <w:rsid w:val="0C2D70B6"/>
    <w:rsid w:val="0C44027C"/>
    <w:rsid w:val="0C6E758A"/>
    <w:rsid w:val="0CF060BC"/>
    <w:rsid w:val="0D240313"/>
    <w:rsid w:val="0D25389A"/>
    <w:rsid w:val="0D4A1086"/>
    <w:rsid w:val="0D6718A1"/>
    <w:rsid w:val="0DCC03E8"/>
    <w:rsid w:val="0DFB1DD4"/>
    <w:rsid w:val="0DFC2659"/>
    <w:rsid w:val="0E06668B"/>
    <w:rsid w:val="0E841427"/>
    <w:rsid w:val="0E8478E3"/>
    <w:rsid w:val="0E9C1555"/>
    <w:rsid w:val="0EFD3BA7"/>
    <w:rsid w:val="0F017D30"/>
    <w:rsid w:val="0F36262A"/>
    <w:rsid w:val="0F41394C"/>
    <w:rsid w:val="0F603B32"/>
    <w:rsid w:val="0F6C29EE"/>
    <w:rsid w:val="10192377"/>
    <w:rsid w:val="10401BD1"/>
    <w:rsid w:val="104E59F2"/>
    <w:rsid w:val="110354CB"/>
    <w:rsid w:val="111B747A"/>
    <w:rsid w:val="113436F4"/>
    <w:rsid w:val="113B5CC0"/>
    <w:rsid w:val="116D0E66"/>
    <w:rsid w:val="118034A9"/>
    <w:rsid w:val="11C35E79"/>
    <w:rsid w:val="11D97B27"/>
    <w:rsid w:val="12094F9C"/>
    <w:rsid w:val="12145601"/>
    <w:rsid w:val="12641C4E"/>
    <w:rsid w:val="12A41798"/>
    <w:rsid w:val="12E11DDB"/>
    <w:rsid w:val="12F23742"/>
    <w:rsid w:val="131F51A8"/>
    <w:rsid w:val="134A544A"/>
    <w:rsid w:val="135125E0"/>
    <w:rsid w:val="135E7259"/>
    <w:rsid w:val="13E54E5B"/>
    <w:rsid w:val="140F4D06"/>
    <w:rsid w:val="14573757"/>
    <w:rsid w:val="147D748B"/>
    <w:rsid w:val="14A00F30"/>
    <w:rsid w:val="14E562A9"/>
    <w:rsid w:val="15BE0A1E"/>
    <w:rsid w:val="15D13E97"/>
    <w:rsid w:val="163F2035"/>
    <w:rsid w:val="16565773"/>
    <w:rsid w:val="165A7883"/>
    <w:rsid w:val="165B0A6D"/>
    <w:rsid w:val="16686F5F"/>
    <w:rsid w:val="168C426A"/>
    <w:rsid w:val="16EE37BA"/>
    <w:rsid w:val="16FC3D08"/>
    <w:rsid w:val="1772122B"/>
    <w:rsid w:val="178E25AD"/>
    <w:rsid w:val="179A2C7A"/>
    <w:rsid w:val="179A541A"/>
    <w:rsid w:val="17A353B7"/>
    <w:rsid w:val="17B64A1F"/>
    <w:rsid w:val="17C229BC"/>
    <w:rsid w:val="182F10F6"/>
    <w:rsid w:val="1866724B"/>
    <w:rsid w:val="187A34BB"/>
    <w:rsid w:val="1967359B"/>
    <w:rsid w:val="19B44692"/>
    <w:rsid w:val="19BD5DB2"/>
    <w:rsid w:val="19F648F6"/>
    <w:rsid w:val="1A78652D"/>
    <w:rsid w:val="1B0506E2"/>
    <w:rsid w:val="1B0D101F"/>
    <w:rsid w:val="1B222459"/>
    <w:rsid w:val="1B301A6C"/>
    <w:rsid w:val="1B7656DE"/>
    <w:rsid w:val="1C103B5E"/>
    <w:rsid w:val="1C1D6EBB"/>
    <w:rsid w:val="1C653978"/>
    <w:rsid w:val="1C96074F"/>
    <w:rsid w:val="1CA33C9F"/>
    <w:rsid w:val="1CED54F9"/>
    <w:rsid w:val="1D115E6F"/>
    <w:rsid w:val="1D404691"/>
    <w:rsid w:val="1DB72CF9"/>
    <w:rsid w:val="1DE00697"/>
    <w:rsid w:val="1DE34B3F"/>
    <w:rsid w:val="1E2978CB"/>
    <w:rsid w:val="1F25478D"/>
    <w:rsid w:val="1F2D0D03"/>
    <w:rsid w:val="1F381BCC"/>
    <w:rsid w:val="1F6956DF"/>
    <w:rsid w:val="1F8513EE"/>
    <w:rsid w:val="1FB308E1"/>
    <w:rsid w:val="20547046"/>
    <w:rsid w:val="20E529DD"/>
    <w:rsid w:val="210C26E7"/>
    <w:rsid w:val="212903C4"/>
    <w:rsid w:val="21A71CF1"/>
    <w:rsid w:val="21B91F5E"/>
    <w:rsid w:val="223F279D"/>
    <w:rsid w:val="227712A8"/>
    <w:rsid w:val="22BC073D"/>
    <w:rsid w:val="22BC3549"/>
    <w:rsid w:val="22E27CDB"/>
    <w:rsid w:val="22F22FEA"/>
    <w:rsid w:val="23CA52D6"/>
    <w:rsid w:val="23CE5327"/>
    <w:rsid w:val="23D679A8"/>
    <w:rsid w:val="24071492"/>
    <w:rsid w:val="24565D0F"/>
    <w:rsid w:val="24634577"/>
    <w:rsid w:val="247D3C02"/>
    <w:rsid w:val="248B45BB"/>
    <w:rsid w:val="24C64E92"/>
    <w:rsid w:val="24DA2E7D"/>
    <w:rsid w:val="250760FB"/>
    <w:rsid w:val="25BB5AF2"/>
    <w:rsid w:val="25C93B97"/>
    <w:rsid w:val="25F80603"/>
    <w:rsid w:val="26520D85"/>
    <w:rsid w:val="26604343"/>
    <w:rsid w:val="26887917"/>
    <w:rsid w:val="26A7395C"/>
    <w:rsid w:val="26E77EBD"/>
    <w:rsid w:val="271369F4"/>
    <w:rsid w:val="27312AB5"/>
    <w:rsid w:val="276F42E9"/>
    <w:rsid w:val="27B7772F"/>
    <w:rsid w:val="27C62DBA"/>
    <w:rsid w:val="27C942C1"/>
    <w:rsid w:val="28071F7F"/>
    <w:rsid w:val="281A55AD"/>
    <w:rsid w:val="28457E4D"/>
    <w:rsid w:val="288109DE"/>
    <w:rsid w:val="28885614"/>
    <w:rsid w:val="288E1755"/>
    <w:rsid w:val="28C675C2"/>
    <w:rsid w:val="292E3676"/>
    <w:rsid w:val="29694CD4"/>
    <w:rsid w:val="297066E4"/>
    <w:rsid w:val="297C6045"/>
    <w:rsid w:val="29974B73"/>
    <w:rsid w:val="29C413A9"/>
    <w:rsid w:val="29DA3942"/>
    <w:rsid w:val="2A1C1B46"/>
    <w:rsid w:val="2A4C19A4"/>
    <w:rsid w:val="2A6513D8"/>
    <w:rsid w:val="2A6A4976"/>
    <w:rsid w:val="2AE50248"/>
    <w:rsid w:val="2B18299E"/>
    <w:rsid w:val="2B582DA4"/>
    <w:rsid w:val="2BFF7E3B"/>
    <w:rsid w:val="2C214B77"/>
    <w:rsid w:val="2C2A767A"/>
    <w:rsid w:val="2C2C3E82"/>
    <w:rsid w:val="2C4E7B2D"/>
    <w:rsid w:val="2CB050A9"/>
    <w:rsid w:val="2CE97DB3"/>
    <w:rsid w:val="2CEC5B1D"/>
    <w:rsid w:val="2D057EAB"/>
    <w:rsid w:val="2D2743BE"/>
    <w:rsid w:val="2D9B54FE"/>
    <w:rsid w:val="2DAF4A40"/>
    <w:rsid w:val="2DCC4A44"/>
    <w:rsid w:val="2DE60832"/>
    <w:rsid w:val="2E0020EF"/>
    <w:rsid w:val="2E0D7B88"/>
    <w:rsid w:val="2E127196"/>
    <w:rsid w:val="2E790AA3"/>
    <w:rsid w:val="2E8F7093"/>
    <w:rsid w:val="2E9C565B"/>
    <w:rsid w:val="2ED04027"/>
    <w:rsid w:val="2F223298"/>
    <w:rsid w:val="2F2A7AFD"/>
    <w:rsid w:val="2F314811"/>
    <w:rsid w:val="2F8C75D6"/>
    <w:rsid w:val="2F934C85"/>
    <w:rsid w:val="2FC430EC"/>
    <w:rsid w:val="2FCA1EEB"/>
    <w:rsid w:val="2FE52642"/>
    <w:rsid w:val="300C1919"/>
    <w:rsid w:val="30360522"/>
    <w:rsid w:val="30644E46"/>
    <w:rsid w:val="30825A7D"/>
    <w:rsid w:val="30864A77"/>
    <w:rsid w:val="30B63FAF"/>
    <w:rsid w:val="30C65F44"/>
    <w:rsid w:val="30F815C8"/>
    <w:rsid w:val="315B2216"/>
    <w:rsid w:val="31C13761"/>
    <w:rsid w:val="321F7B49"/>
    <w:rsid w:val="32237BFA"/>
    <w:rsid w:val="32A966E7"/>
    <w:rsid w:val="32C4261E"/>
    <w:rsid w:val="33931A89"/>
    <w:rsid w:val="339F2EED"/>
    <w:rsid w:val="33C71554"/>
    <w:rsid w:val="33E825CC"/>
    <w:rsid w:val="34347FFF"/>
    <w:rsid w:val="34555D7D"/>
    <w:rsid w:val="346A4DF6"/>
    <w:rsid w:val="34A96146"/>
    <w:rsid w:val="34B22E6F"/>
    <w:rsid w:val="35142490"/>
    <w:rsid w:val="354377C2"/>
    <w:rsid w:val="355B43C0"/>
    <w:rsid w:val="35C41568"/>
    <w:rsid w:val="35C5753B"/>
    <w:rsid w:val="363C0059"/>
    <w:rsid w:val="36DE3DE9"/>
    <w:rsid w:val="37121BFB"/>
    <w:rsid w:val="373316DA"/>
    <w:rsid w:val="379754F5"/>
    <w:rsid w:val="37E05098"/>
    <w:rsid w:val="37F04CCB"/>
    <w:rsid w:val="385A7E9E"/>
    <w:rsid w:val="389664A1"/>
    <w:rsid w:val="38E253BC"/>
    <w:rsid w:val="3902452F"/>
    <w:rsid w:val="395F5E05"/>
    <w:rsid w:val="396D5405"/>
    <w:rsid w:val="3A6D0098"/>
    <w:rsid w:val="3ADE5C43"/>
    <w:rsid w:val="3B011B19"/>
    <w:rsid w:val="3B40182B"/>
    <w:rsid w:val="3B415797"/>
    <w:rsid w:val="3BBB2829"/>
    <w:rsid w:val="3BBE2A56"/>
    <w:rsid w:val="3C012EA8"/>
    <w:rsid w:val="3C5B2DB3"/>
    <w:rsid w:val="3C9F3143"/>
    <w:rsid w:val="3CA355C7"/>
    <w:rsid w:val="3CC5579B"/>
    <w:rsid w:val="3CDE7502"/>
    <w:rsid w:val="3CED2D36"/>
    <w:rsid w:val="3CFC3BA5"/>
    <w:rsid w:val="3D322C64"/>
    <w:rsid w:val="3D58579F"/>
    <w:rsid w:val="3DD6337D"/>
    <w:rsid w:val="3DE20851"/>
    <w:rsid w:val="3E482B58"/>
    <w:rsid w:val="3E6058C7"/>
    <w:rsid w:val="3E8629E4"/>
    <w:rsid w:val="3EB03E7A"/>
    <w:rsid w:val="3F1828A8"/>
    <w:rsid w:val="3F1C3A82"/>
    <w:rsid w:val="400C03BD"/>
    <w:rsid w:val="401C293C"/>
    <w:rsid w:val="401E4DE6"/>
    <w:rsid w:val="402312B3"/>
    <w:rsid w:val="40540563"/>
    <w:rsid w:val="40924180"/>
    <w:rsid w:val="40A71368"/>
    <w:rsid w:val="41BC046A"/>
    <w:rsid w:val="42750F95"/>
    <w:rsid w:val="427B6E76"/>
    <w:rsid w:val="42AD011F"/>
    <w:rsid w:val="430738A1"/>
    <w:rsid w:val="431616AA"/>
    <w:rsid w:val="437B1833"/>
    <w:rsid w:val="43A74CF5"/>
    <w:rsid w:val="43EE1DB0"/>
    <w:rsid w:val="43FA7166"/>
    <w:rsid w:val="443471B8"/>
    <w:rsid w:val="44552CD8"/>
    <w:rsid w:val="450E5F6C"/>
    <w:rsid w:val="45642893"/>
    <w:rsid w:val="45CC2006"/>
    <w:rsid w:val="4609051C"/>
    <w:rsid w:val="461478EE"/>
    <w:rsid w:val="46B419A3"/>
    <w:rsid w:val="46BC12B0"/>
    <w:rsid w:val="46F72710"/>
    <w:rsid w:val="472D2104"/>
    <w:rsid w:val="473320B8"/>
    <w:rsid w:val="47C3438C"/>
    <w:rsid w:val="48A94B3A"/>
    <w:rsid w:val="493E3129"/>
    <w:rsid w:val="49786C09"/>
    <w:rsid w:val="49F44538"/>
    <w:rsid w:val="4A472C7D"/>
    <w:rsid w:val="4A6B671F"/>
    <w:rsid w:val="4AF7500F"/>
    <w:rsid w:val="4B26385C"/>
    <w:rsid w:val="4B4A5132"/>
    <w:rsid w:val="4B5E26A2"/>
    <w:rsid w:val="4B8059BB"/>
    <w:rsid w:val="4C0E4C0C"/>
    <w:rsid w:val="4C1E7E1B"/>
    <w:rsid w:val="4C913BEB"/>
    <w:rsid w:val="4CFB3A88"/>
    <w:rsid w:val="4D0542F6"/>
    <w:rsid w:val="4D0D105F"/>
    <w:rsid w:val="4D225808"/>
    <w:rsid w:val="4DA166B7"/>
    <w:rsid w:val="4DD80552"/>
    <w:rsid w:val="4DE02AB8"/>
    <w:rsid w:val="4EAB6B3C"/>
    <w:rsid w:val="4EDA62C8"/>
    <w:rsid w:val="4F060CAD"/>
    <w:rsid w:val="4F0803BC"/>
    <w:rsid w:val="4F2B362C"/>
    <w:rsid w:val="4F977458"/>
    <w:rsid w:val="50342011"/>
    <w:rsid w:val="50481D63"/>
    <w:rsid w:val="505329DC"/>
    <w:rsid w:val="50780FD3"/>
    <w:rsid w:val="50E44FCC"/>
    <w:rsid w:val="512653FC"/>
    <w:rsid w:val="51871E72"/>
    <w:rsid w:val="518C235F"/>
    <w:rsid w:val="518E2652"/>
    <w:rsid w:val="52143055"/>
    <w:rsid w:val="52882639"/>
    <w:rsid w:val="5290134D"/>
    <w:rsid w:val="52983565"/>
    <w:rsid w:val="52B36650"/>
    <w:rsid w:val="53C148FC"/>
    <w:rsid w:val="53EC49E8"/>
    <w:rsid w:val="547551B0"/>
    <w:rsid w:val="548C2A7C"/>
    <w:rsid w:val="54CB587F"/>
    <w:rsid w:val="54F735E1"/>
    <w:rsid w:val="55606494"/>
    <w:rsid w:val="557660BD"/>
    <w:rsid w:val="56060C69"/>
    <w:rsid w:val="56253FEB"/>
    <w:rsid w:val="56A32240"/>
    <w:rsid w:val="571C1071"/>
    <w:rsid w:val="576F66FC"/>
    <w:rsid w:val="57B14FBA"/>
    <w:rsid w:val="57D53A34"/>
    <w:rsid w:val="57FF6124"/>
    <w:rsid w:val="58285D4E"/>
    <w:rsid w:val="5832163D"/>
    <w:rsid w:val="583E326D"/>
    <w:rsid w:val="58762B4F"/>
    <w:rsid w:val="58AD53C2"/>
    <w:rsid w:val="58D65035"/>
    <w:rsid w:val="5A124C57"/>
    <w:rsid w:val="5A3732BC"/>
    <w:rsid w:val="5A4D1E35"/>
    <w:rsid w:val="5A5B5D26"/>
    <w:rsid w:val="5A761F3F"/>
    <w:rsid w:val="5A8D66DC"/>
    <w:rsid w:val="5A8E6C41"/>
    <w:rsid w:val="5AAE4B72"/>
    <w:rsid w:val="5B2E57C0"/>
    <w:rsid w:val="5B5753D2"/>
    <w:rsid w:val="5B6941BC"/>
    <w:rsid w:val="5B833CF8"/>
    <w:rsid w:val="5BA33339"/>
    <w:rsid w:val="5BA56DFE"/>
    <w:rsid w:val="5BCB7248"/>
    <w:rsid w:val="5BE94330"/>
    <w:rsid w:val="5C11114A"/>
    <w:rsid w:val="5C8F67BF"/>
    <w:rsid w:val="5C9A4891"/>
    <w:rsid w:val="5CB018CB"/>
    <w:rsid w:val="5D08272D"/>
    <w:rsid w:val="5D45481F"/>
    <w:rsid w:val="5D6F44A4"/>
    <w:rsid w:val="5E481F8E"/>
    <w:rsid w:val="5E752EBE"/>
    <w:rsid w:val="5E774BB2"/>
    <w:rsid w:val="5E962A5B"/>
    <w:rsid w:val="5EC24173"/>
    <w:rsid w:val="5F963C07"/>
    <w:rsid w:val="5F9B56EA"/>
    <w:rsid w:val="5FFA2D3A"/>
    <w:rsid w:val="605C0082"/>
    <w:rsid w:val="606F26E5"/>
    <w:rsid w:val="608B77D3"/>
    <w:rsid w:val="612F1B19"/>
    <w:rsid w:val="61346156"/>
    <w:rsid w:val="617D55D8"/>
    <w:rsid w:val="620D1B69"/>
    <w:rsid w:val="622C4CFB"/>
    <w:rsid w:val="624B04AF"/>
    <w:rsid w:val="6267229E"/>
    <w:rsid w:val="628577E0"/>
    <w:rsid w:val="62B850B1"/>
    <w:rsid w:val="62F37F59"/>
    <w:rsid w:val="63103F28"/>
    <w:rsid w:val="63134CAB"/>
    <w:rsid w:val="63282AC2"/>
    <w:rsid w:val="6352150E"/>
    <w:rsid w:val="63FE24EE"/>
    <w:rsid w:val="64215BBC"/>
    <w:rsid w:val="643123C1"/>
    <w:rsid w:val="64762996"/>
    <w:rsid w:val="648E59BB"/>
    <w:rsid w:val="64B10238"/>
    <w:rsid w:val="64BC01EB"/>
    <w:rsid w:val="655707FC"/>
    <w:rsid w:val="65616874"/>
    <w:rsid w:val="65775B22"/>
    <w:rsid w:val="65D11E7C"/>
    <w:rsid w:val="65D75BA4"/>
    <w:rsid w:val="6619178A"/>
    <w:rsid w:val="66AB134D"/>
    <w:rsid w:val="66D1307E"/>
    <w:rsid w:val="66D41EA0"/>
    <w:rsid w:val="680029E0"/>
    <w:rsid w:val="681762F4"/>
    <w:rsid w:val="68600067"/>
    <w:rsid w:val="686E6F27"/>
    <w:rsid w:val="68933E3C"/>
    <w:rsid w:val="69080A16"/>
    <w:rsid w:val="69374710"/>
    <w:rsid w:val="694148C3"/>
    <w:rsid w:val="6945396F"/>
    <w:rsid w:val="69511F4E"/>
    <w:rsid w:val="6A055367"/>
    <w:rsid w:val="6A450DAF"/>
    <w:rsid w:val="6A7571E8"/>
    <w:rsid w:val="6B1E603A"/>
    <w:rsid w:val="6BA5372F"/>
    <w:rsid w:val="6C1E029C"/>
    <w:rsid w:val="6C29130F"/>
    <w:rsid w:val="6C2A3C17"/>
    <w:rsid w:val="6C4A2A47"/>
    <w:rsid w:val="6C9A46A6"/>
    <w:rsid w:val="6CB621DB"/>
    <w:rsid w:val="6CFA79BB"/>
    <w:rsid w:val="6D781E34"/>
    <w:rsid w:val="6D88716D"/>
    <w:rsid w:val="6DAB6010"/>
    <w:rsid w:val="6E6D62A2"/>
    <w:rsid w:val="6E813EE8"/>
    <w:rsid w:val="6E9B7912"/>
    <w:rsid w:val="6EBC7D96"/>
    <w:rsid w:val="6ED459E0"/>
    <w:rsid w:val="6EFC675C"/>
    <w:rsid w:val="6F432B17"/>
    <w:rsid w:val="6F5F7B98"/>
    <w:rsid w:val="6F7E2971"/>
    <w:rsid w:val="6FC969C9"/>
    <w:rsid w:val="6FCD1CB9"/>
    <w:rsid w:val="6FF078A7"/>
    <w:rsid w:val="6FF97201"/>
    <w:rsid w:val="706F300D"/>
    <w:rsid w:val="709712A0"/>
    <w:rsid w:val="70EA7663"/>
    <w:rsid w:val="71193970"/>
    <w:rsid w:val="712327E2"/>
    <w:rsid w:val="714409B3"/>
    <w:rsid w:val="71596D3F"/>
    <w:rsid w:val="715E598A"/>
    <w:rsid w:val="719F0F29"/>
    <w:rsid w:val="71AB38EC"/>
    <w:rsid w:val="71CA0FD9"/>
    <w:rsid w:val="71D56432"/>
    <w:rsid w:val="722E59ED"/>
    <w:rsid w:val="723A649E"/>
    <w:rsid w:val="72455CC7"/>
    <w:rsid w:val="72475570"/>
    <w:rsid w:val="724F64CE"/>
    <w:rsid w:val="726263EC"/>
    <w:rsid w:val="72656E9A"/>
    <w:rsid w:val="72715693"/>
    <w:rsid w:val="72744612"/>
    <w:rsid w:val="727617BD"/>
    <w:rsid w:val="72DA5225"/>
    <w:rsid w:val="73000A69"/>
    <w:rsid w:val="733F4693"/>
    <w:rsid w:val="734217D7"/>
    <w:rsid w:val="739C4339"/>
    <w:rsid w:val="747D3818"/>
    <w:rsid w:val="74A97747"/>
    <w:rsid w:val="74AE4B92"/>
    <w:rsid w:val="74B91D9B"/>
    <w:rsid w:val="74C11EDB"/>
    <w:rsid w:val="751C0AC1"/>
    <w:rsid w:val="75242691"/>
    <w:rsid w:val="753F3988"/>
    <w:rsid w:val="754F6912"/>
    <w:rsid w:val="75635569"/>
    <w:rsid w:val="75AC2413"/>
    <w:rsid w:val="75EF6FFA"/>
    <w:rsid w:val="76175271"/>
    <w:rsid w:val="76A77EEE"/>
    <w:rsid w:val="76B9169E"/>
    <w:rsid w:val="76CA1740"/>
    <w:rsid w:val="770E1D3B"/>
    <w:rsid w:val="77120113"/>
    <w:rsid w:val="77873D3C"/>
    <w:rsid w:val="781F0766"/>
    <w:rsid w:val="7847323B"/>
    <w:rsid w:val="78565E95"/>
    <w:rsid w:val="788654C1"/>
    <w:rsid w:val="788D09BC"/>
    <w:rsid w:val="78BF0AD6"/>
    <w:rsid w:val="78CB76F8"/>
    <w:rsid w:val="79374770"/>
    <w:rsid w:val="79806EF2"/>
    <w:rsid w:val="79A45E6F"/>
    <w:rsid w:val="79D63FCF"/>
    <w:rsid w:val="79DD4482"/>
    <w:rsid w:val="79E62A1A"/>
    <w:rsid w:val="79F85185"/>
    <w:rsid w:val="7A4A59F9"/>
    <w:rsid w:val="7ABA59C7"/>
    <w:rsid w:val="7ABB1DEA"/>
    <w:rsid w:val="7AF53B6F"/>
    <w:rsid w:val="7B0E2302"/>
    <w:rsid w:val="7B1E6465"/>
    <w:rsid w:val="7B352339"/>
    <w:rsid w:val="7B600E1D"/>
    <w:rsid w:val="7B81277A"/>
    <w:rsid w:val="7B9C1726"/>
    <w:rsid w:val="7BAF4BF1"/>
    <w:rsid w:val="7BBD78D2"/>
    <w:rsid w:val="7C45231B"/>
    <w:rsid w:val="7C941A08"/>
    <w:rsid w:val="7CC03579"/>
    <w:rsid w:val="7D0139BA"/>
    <w:rsid w:val="7D564950"/>
    <w:rsid w:val="7D6854F8"/>
    <w:rsid w:val="7DB73D75"/>
    <w:rsid w:val="7DC2070D"/>
    <w:rsid w:val="7E057301"/>
    <w:rsid w:val="7E375022"/>
    <w:rsid w:val="7E4F799B"/>
    <w:rsid w:val="7E593E5C"/>
    <w:rsid w:val="7F073DC5"/>
    <w:rsid w:val="7F2C0897"/>
    <w:rsid w:val="7F68565F"/>
    <w:rsid w:val="7F864D20"/>
    <w:rsid w:val="7FD544BF"/>
    <w:rsid w:val="7FEC5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widowControl w:val="0"/>
      <w:spacing w:before="260" w:after="260" w:line="416" w:lineRule="auto"/>
      <w:jc w:val="both"/>
      <w:outlineLvl w:val="2"/>
    </w:pPr>
    <w:rPr>
      <w:rFonts w:ascii="等线" w:hAnsi="等线" w:eastAsia="等线" w:cs="Times New Roman"/>
      <w:b/>
      <w:bCs/>
      <w:kern w:val="2"/>
      <w:sz w:val="32"/>
      <w:szCs w:val="3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5">
    <w:name w:val="annotation text"/>
    <w:basedOn w:val="1"/>
    <w:unhideWhenUsed/>
    <w:qFormat/>
    <w:uiPriority w:val="99"/>
  </w:style>
  <w:style w:type="paragraph" w:styleId="6">
    <w:name w:val="Body Text"/>
    <w:basedOn w:val="1"/>
    <w:link w:val="31"/>
    <w:unhideWhenUsed/>
    <w:qFormat/>
    <w:uiPriority w:val="99"/>
    <w:pPr>
      <w:widowControl w:val="0"/>
      <w:spacing w:after="120"/>
      <w:jc w:val="both"/>
    </w:pPr>
    <w:rPr>
      <w:rFonts w:ascii="等线" w:hAnsi="等线" w:eastAsia="等线" w:cs="Times New Roman"/>
      <w:kern w:val="2"/>
      <w:sz w:val="21"/>
      <w:szCs w:val="22"/>
    </w:rPr>
  </w:style>
  <w:style w:type="paragraph" w:styleId="7">
    <w:name w:val="toc 3"/>
    <w:basedOn w:val="1"/>
    <w:next w:val="1"/>
    <w:unhideWhenUsed/>
    <w:qFormat/>
    <w:uiPriority w:val="39"/>
    <w:pPr>
      <w:widowControl w:val="0"/>
      <w:ind w:left="840" w:leftChars="400"/>
      <w:jc w:val="both"/>
    </w:pPr>
    <w:rPr>
      <w:rFonts w:ascii="等线" w:hAnsi="等线" w:eastAsia="等线" w:cs="Times New Roman"/>
      <w:kern w:val="2"/>
      <w:sz w:val="21"/>
      <w:szCs w:val="22"/>
    </w:rPr>
  </w:style>
  <w:style w:type="paragraph" w:styleId="8">
    <w:name w:val="Date"/>
    <w:basedOn w:val="1"/>
    <w:next w:val="1"/>
    <w:link w:val="26"/>
    <w:unhideWhenUsed/>
    <w:qFormat/>
    <w:uiPriority w:val="99"/>
    <w:pPr>
      <w:widowControl w:val="0"/>
      <w:ind w:left="100" w:leftChars="2500"/>
      <w:jc w:val="both"/>
    </w:pPr>
    <w:rPr>
      <w:rFonts w:ascii="等线" w:hAnsi="等线" w:eastAsia="等线" w:cs="Times New Roman"/>
      <w:kern w:val="2"/>
      <w:sz w:val="21"/>
      <w:szCs w:val="22"/>
    </w:rPr>
  </w:style>
  <w:style w:type="paragraph" w:styleId="9">
    <w:name w:val="Balloon Text"/>
    <w:basedOn w:val="1"/>
    <w:link w:val="25"/>
    <w:unhideWhenUsed/>
    <w:qFormat/>
    <w:uiPriority w:val="99"/>
    <w:pPr>
      <w:widowControl w:val="0"/>
      <w:jc w:val="both"/>
    </w:pPr>
    <w:rPr>
      <w:rFonts w:ascii="等线" w:hAnsi="等线" w:eastAsia="等线" w:cs="Times New Roman"/>
      <w:kern w:val="2"/>
      <w:sz w:val="18"/>
      <w:szCs w:val="18"/>
    </w:rPr>
  </w:style>
  <w:style w:type="paragraph" w:styleId="10">
    <w:name w:val="footer"/>
    <w:basedOn w:val="1"/>
    <w:link w:val="24"/>
    <w:unhideWhenUsed/>
    <w:qFormat/>
    <w:uiPriority w:val="99"/>
    <w:pPr>
      <w:widowControl w:val="0"/>
      <w:tabs>
        <w:tab w:val="center" w:pos="4153"/>
        <w:tab w:val="right" w:pos="8306"/>
      </w:tabs>
      <w:snapToGrid w:val="0"/>
    </w:pPr>
    <w:rPr>
      <w:rFonts w:ascii="等线" w:hAnsi="等线" w:eastAsia="等线" w:cs="Times New Roman"/>
      <w:kern w:val="2"/>
      <w:sz w:val="18"/>
      <w:szCs w:val="18"/>
    </w:rPr>
  </w:style>
  <w:style w:type="paragraph" w:styleId="11">
    <w:name w:val="header"/>
    <w:basedOn w:val="1"/>
    <w:link w:val="23"/>
    <w:unhideWhenUsed/>
    <w:qFormat/>
    <w:uiPriority w:val="99"/>
    <w:pPr>
      <w:widowControl w:val="0"/>
      <w:pBdr>
        <w:bottom w:val="single" w:color="auto" w:sz="6" w:space="1"/>
      </w:pBdr>
      <w:tabs>
        <w:tab w:val="center" w:pos="4153"/>
        <w:tab w:val="right" w:pos="8306"/>
      </w:tabs>
      <w:snapToGrid w:val="0"/>
      <w:jc w:val="center"/>
    </w:pPr>
    <w:rPr>
      <w:rFonts w:ascii="等线" w:hAnsi="等线" w:eastAsia="等线" w:cs="Times New Roman"/>
      <w:kern w:val="2"/>
      <w:sz w:val="18"/>
      <w:szCs w:val="18"/>
    </w:rPr>
  </w:style>
  <w:style w:type="paragraph" w:styleId="12">
    <w:name w:val="toc 1"/>
    <w:basedOn w:val="1"/>
    <w:next w:val="1"/>
    <w:unhideWhenUsed/>
    <w:qFormat/>
    <w:uiPriority w:val="39"/>
    <w:pPr>
      <w:widowControl w:val="0"/>
      <w:tabs>
        <w:tab w:val="right" w:leader="dot" w:pos="8724"/>
      </w:tabs>
      <w:spacing w:line="600" w:lineRule="exact"/>
      <w:jc w:val="both"/>
    </w:pPr>
    <w:rPr>
      <w:rFonts w:ascii="等线" w:hAnsi="等线" w:eastAsia="等线" w:cs="Times New Roman"/>
      <w:kern w:val="2"/>
      <w:sz w:val="21"/>
      <w:szCs w:val="22"/>
    </w:rPr>
  </w:style>
  <w:style w:type="paragraph" w:styleId="13">
    <w:name w:val="footnote text"/>
    <w:basedOn w:val="1"/>
    <w:link w:val="41"/>
    <w:unhideWhenUsed/>
    <w:qFormat/>
    <w:uiPriority w:val="99"/>
    <w:pPr>
      <w:widowControl w:val="0"/>
      <w:snapToGrid w:val="0"/>
    </w:pPr>
    <w:rPr>
      <w:rFonts w:ascii="等线" w:hAnsi="等线" w:eastAsia="等线" w:cs="Times New Roman"/>
      <w:kern w:val="2"/>
      <w:sz w:val="18"/>
      <w:szCs w:val="18"/>
    </w:rPr>
  </w:style>
  <w:style w:type="paragraph" w:styleId="14">
    <w:name w:val="toc 2"/>
    <w:basedOn w:val="1"/>
    <w:next w:val="1"/>
    <w:unhideWhenUsed/>
    <w:qFormat/>
    <w:uiPriority w:val="39"/>
    <w:pPr>
      <w:widowControl w:val="0"/>
      <w:tabs>
        <w:tab w:val="right" w:leader="dot" w:pos="8724"/>
      </w:tabs>
      <w:ind w:left="420" w:leftChars="200"/>
      <w:jc w:val="both"/>
    </w:pPr>
    <w:rPr>
      <w:rFonts w:ascii="方正楷体_GBK" w:hAnsi="方正楷体_GBK" w:eastAsia="方正楷体_GBK" w:cs="方正楷体_GBK"/>
      <w:sz w:val="21"/>
      <w:szCs w:val="22"/>
    </w:rPr>
  </w:style>
  <w:style w:type="paragraph" w:styleId="15">
    <w:name w:val="Body Text First Indent"/>
    <w:basedOn w:val="6"/>
    <w:link w:val="32"/>
    <w:qFormat/>
    <w:uiPriority w:val="0"/>
    <w:pPr>
      <w:ind w:firstLine="420" w:firstLineChars="100"/>
    </w:pPr>
    <w:rPr>
      <w:rFonts w:ascii="Times New Roman" w:hAnsi="Times New Roman" w:eastAsia="楷体"/>
      <w:sz w:val="28"/>
      <w:szCs w:val="24"/>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000FF"/>
      <w:u w:val="single"/>
    </w:rPr>
  </w:style>
  <w:style w:type="character" w:styleId="20">
    <w:name w:val="annotation reference"/>
    <w:basedOn w:val="18"/>
    <w:unhideWhenUsed/>
    <w:qFormat/>
    <w:uiPriority w:val="99"/>
    <w:rPr>
      <w:sz w:val="21"/>
      <w:szCs w:val="21"/>
    </w:rPr>
  </w:style>
  <w:style w:type="character" w:styleId="21">
    <w:name w:val="footnote reference"/>
    <w:basedOn w:val="18"/>
    <w:unhideWhenUsed/>
    <w:qFormat/>
    <w:uiPriority w:val="99"/>
    <w:rPr>
      <w:vertAlign w:val="superscript"/>
    </w:rPr>
  </w:style>
  <w:style w:type="paragraph" w:customStyle="1" w:styleId="22">
    <w:name w:val="List Paragraph"/>
    <w:basedOn w:val="1"/>
    <w:qFormat/>
    <w:uiPriority w:val="34"/>
    <w:pPr>
      <w:widowControl w:val="0"/>
      <w:ind w:firstLine="420" w:firstLineChars="200"/>
      <w:jc w:val="both"/>
    </w:pPr>
    <w:rPr>
      <w:rFonts w:ascii="等线" w:hAnsi="等线" w:eastAsia="等线" w:cs="Times New Roman"/>
      <w:kern w:val="2"/>
      <w:sz w:val="21"/>
      <w:szCs w:val="22"/>
    </w:rPr>
  </w:style>
  <w:style w:type="character" w:customStyle="1" w:styleId="23">
    <w:name w:val="页眉 Char"/>
    <w:basedOn w:val="18"/>
    <w:link w:val="11"/>
    <w:qFormat/>
    <w:uiPriority w:val="99"/>
    <w:rPr>
      <w:rFonts w:ascii="等线" w:hAnsi="等线" w:eastAsia="等线" w:cs="Times New Roman"/>
      <w:sz w:val="18"/>
      <w:szCs w:val="18"/>
    </w:rPr>
  </w:style>
  <w:style w:type="character" w:customStyle="1" w:styleId="24">
    <w:name w:val="页脚 Char"/>
    <w:basedOn w:val="18"/>
    <w:link w:val="10"/>
    <w:qFormat/>
    <w:uiPriority w:val="99"/>
    <w:rPr>
      <w:rFonts w:ascii="等线" w:hAnsi="等线" w:eastAsia="等线" w:cs="Times New Roman"/>
      <w:sz w:val="18"/>
      <w:szCs w:val="18"/>
    </w:rPr>
  </w:style>
  <w:style w:type="character" w:customStyle="1" w:styleId="25">
    <w:name w:val="批注框文本 Char"/>
    <w:basedOn w:val="18"/>
    <w:link w:val="9"/>
    <w:semiHidden/>
    <w:qFormat/>
    <w:uiPriority w:val="99"/>
    <w:rPr>
      <w:rFonts w:ascii="等线" w:hAnsi="等线" w:eastAsia="等线" w:cs="Times New Roman"/>
      <w:sz w:val="18"/>
      <w:szCs w:val="18"/>
    </w:rPr>
  </w:style>
  <w:style w:type="character" w:customStyle="1" w:styleId="26">
    <w:name w:val="日期 Char"/>
    <w:basedOn w:val="18"/>
    <w:link w:val="8"/>
    <w:semiHidden/>
    <w:qFormat/>
    <w:uiPriority w:val="99"/>
    <w:rPr>
      <w:rFonts w:ascii="等线" w:hAnsi="等线" w:eastAsia="等线" w:cs="Times New Roman"/>
    </w:rPr>
  </w:style>
  <w:style w:type="paragraph" w:customStyle="1" w:styleId="27">
    <w:name w:val="正文1"/>
    <w:basedOn w:val="1"/>
    <w:qFormat/>
    <w:uiPriority w:val="0"/>
    <w:pPr>
      <w:spacing w:before="240" w:after="240" w:line="300" w:lineRule="auto"/>
      <w:ind w:firstLine="200" w:firstLineChars="200"/>
    </w:pPr>
    <w:rPr>
      <w:rFonts w:ascii="Times New Roman" w:hAnsi="Times New Roman" w:eastAsia="仿宋"/>
      <w:sz w:val="28"/>
      <w:szCs w:val="28"/>
    </w:rPr>
  </w:style>
  <w:style w:type="character" w:customStyle="1" w:styleId="28">
    <w:name w:val="标题 1 Char"/>
    <w:basedOn w:val="18"/>
    <w:link w:val="2"/>
    <w:qFormat/>
    <w:uiPriority w:val="9"/>
    <w:rPr>
      <w:rFonts w:ascii="宋体" w:hAnsi="宋体" w:eastAsia="宋体" w:cs="宋体"/>
      <w:b/>
      <w:bCs/>
      <w:kern w:val="44"/>
      <w:sz w:val="44"/>
      <w:szCs w:val="44"/>
    </w:rPr>
  </w:style>
  <w:style w:type="character" w:customStyle="1" w:styleId="29">
    <w:name w:val="标题 2 Char"/>
    <w:basedOn w:val="18"/>
    <w:link w:val="3"/>
    <w:qFormat/>
    <w:uiPriority w:val="9"/>
    <w:rPr>
      <w:rFonts w:asciiTheme="majorHAnsi" w:hAnsiTheme="majorHAnsi" w:eastAsiaTheme="majorEastAsia" w:cstheme="majorBidi"/>
      <w:b/>
      <w:bCs/>
      <w:kern w:val="0"/>
      <w:sz w:val="32"/>
      <w:szCs w:val="32"/>
    </w:rPr>
  </w:style>
  <w:style w:type="character" w:customStyle="1" w:styleId="30">
    <w:name w:val="标题 3 Char"/>
    <w:basedOn w:val="18"/>
    <w:link w:val="4"/>
    <w:qFormat/>
    <w:uiPriority w:val="9"/>
    <w:rPr>
      <w:rFonts w:ascii="等线" w:hAnsi="等线" w:eastAsia="等线" w:cs="Times New Roman"/>
      <w:b/>
      <w:bCs/>
      <w:sz w:val="32"/>
      <w:szCs w:val="32"/>
    </w:rPr>
  </w:style>
  <w:style w:type="character" w:customStyle="1" w:styleId="31">
    <w:name w:val="正文文本 Char"/>
    <w:basedOn w:val="18"/>
    <w:link w:val="6"/>
    <w:qFormat/>
    <w:uiPriority w:val="99"/>
    <w:rPr>
      <w:rFonts w:ascii="等线" w:hAnsi="等线" w:eastAsia="等线" w:cs="Times New Roman"/>
    </w:rPr>
  </w:style>
  <w:style w:type="character" w:customStyle="1" w:styleId="32">
    <w:name w:val="正文首行缩进 Char"/>
    <w:basedOn w:val="31"/>
    <w:link w:val="15"/>
    <w:qFormat/>
    <w:uiPriority w:val="0"/>
    <w:rPr>
      <w:rFonts w:ascii="Times New Roman" w:hAnsi="Times New Roman" w:eastAsia="楷体" w:cs="Times New Roman"/>
      <w:sz w:val="28"/>
      <w:szCs w:val="24"/>
    </w:rPr>
  </w:style>
  <w:style w:type="character" w:customStyle="1" w:styleId="33">
    <w:name w:val="font01"/>
    <w:basedOn w:val="18"/>
    <w:qFormat/>
    <w:uiPriority w:val="0"/>
    <w:rPr>
      <w:rFonts w:hint="eastAsia" w:ascii="宋体" w:hAnsi="宋体" w:eastAsia="宋体" w:cs="宋体"/>
      <w:color w:val="000000"/>
      <w:sz w:val="22"/>
      <w:szCs w:val="22"/>
      <w:u w:val="none"/>
    </w:rPr>
  </w:style>
  <w:style w:type="character" w:customStyle="1" w:styleId="34">
    <w:name w:val="font11"/>
    <w:basedOn w:val="18"/>
    <w:qFormat/>
    <w:uiPriority w:val="0"/>
    <w:rPr>
      <w:rFonts w:hint="eastAsia" w:ascii="宋体" w:hAnsi="宋体" w:eastAsia="宋体" w:cs="宋体"/>
      <w:color w:val="000000"/>
      <w:sz w:val="24"/>
      <w:szCs w:val="24"/>
      <w:u w:val="none"/>
    </w:rPr>
  </w:style>
  <w:style w:type="character" w:customStyle="1" w:styleId="35">
    <w:name w:val="font21"/>
    <w:basedOn w:val="18"/>
    <w:qFormat/>
    <w:uiPriority w:val="0"/>
    <w:rPr>
      <w:rFonts w:hint="default" w:ascii="Times New Roman" w:hAnsi="Times New Roman" w:cs="Times New Roman"/>
      <w:color w:val="000000"/>
      <w:sz w:val="18"/>
      <w:szCs w:val="18"/>
      <w:u w:val="none"/>
    </w:rPr>
  </w:style>
  <w:style w:type="character" w:customStyle="1" w:styleId="36">
    <w:name w:val="font31"/>
    <w:basedOn w:val="18"/>
    <w:qFormat/>
    <w:uiPriority w:val="0"/>
    <w:rPr>
      <w:rFonts w:hint="default" w:ascii="Times New Roman" w:hAnsi="Times New Roman" w:cs="Times New Roman"/>
      <w:color w:val="000000"/>
      <w:sz w:val="18"/>
      <w:szCs w:val="18"/>
      <w:u w:val="none"/>
    </w:rPr>
  </w:style>
  <w:style w:type="character" w:customStyle="1" w:styleId="37">
    <w:name w:val="font41"/>
    <w:basedOn w:val="18"/>
    <w:qFormat/>
    <w:uiPriority w:val="0"/>
    <w:rPr>
      <w:rFonts w:hint="eastAsia" w:ascii="宋体" w:hAnsi="宋体" w:eastAsia="宋体" w:cs="宋体"/>
      <w:b/>
      <w:color w:val="000000"/>
      <w:sz w:val="18"/>
      <w:szCs w:val="18"/>
      <w:u w:val="none"/>
    </w:rPr>
  </w:style>
  <w:style w:type="character" w:customStyle="1" w:styleId="38">
    <w:name w:val="font51"/>
    <w:basedOn w:val="18"/>
    <w:qFormat/>
    <w:uiPriority w:val="0"/>
    <w:rPr>
      <w:rFonts w:hint="eastAsia" w:ascii="宋体" w:hAnsi="宋体" w:eastAsia="宋体" w:cs="宋体"/>
      <w:color w:val="000000"/>
      <w:sz w:val="18"/>
      <w:szCs w:val="18"/>
      <w:u w:val="none"/>
    </w:rPr>
  </w:style>
  <w:style w:type="character" w:customStyle="1" w:styleId="39">
    <w:name w:val="font71"/>
    <w:basedOn w:val="18"/>
    <w:qFormat/>
    <w:uiPriority w:val="0"/>
    <w:rPr>
      <w:rFonts w:hint="eastAsia" w:ascii="宋体" w:hAnsi="宋体" w:eastAsia="宋体" w:cs="宋体"/>
      <w:color w:val="000000"/>
      <w:sz w:val="15"/>
      <w:szCs w:val="15"/>
      <w:u w:val="none"/>
    </w:rPr>
  </w:style>
  <w:style w:type="paragraph" w:customStyle="1" w:styleId="40">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1">
    <w:name w:val="脚注文本 Char"/>
    <w:basedOn w:val="18"/>
    <w:link w:val="13"/>
    <w:semiHidden/>
    <w:qFormat/>
    <w:uiPriority w:val="99"/>
    <w:rPr>
      <w:rFonts w:ascii="等线" w:hAnsi="等线" w:eastAsia="等线"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165AE1-182E-4179-A21B-FE0DE719003F}">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39</Pages>
  <Words>2912</Words>
  <Characters>16602</Characters>
  <Lines>138</Lines>
  <Paragraphs>38</Paragraphs>
  <TotalTime>10</TotalTime>
  <ScaleCrop>false</ScaleCrop>
  <LinksUpToDate>false</LinksUpToDate>
  <CharactersWithSpaces>19476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2023-03-08T11:12:00Z</dcterms:created>
  <dc:creator>liu zengli</dc:creator>
  <cp:lastModifiedBy>Administrator</cp:lastModifiedBy>
  <cp:lastPrinted>2022-11-10T08:09:00Z</cp:lastPrinted>
  <dcterms:modified xsi:type="dcterms:W3CDTF">2023-03-21T02:32:58Z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344691556_embed</vt:lpwstr>
  </property>
  <property fmtid="{D5CDD505-2E9C-101B-9397-08002B2CF9AE}" pid="3" name="KSOProductBuildVer">
    <vt:lpwstr>2052-11.8.6.9023</vt:lpwstr>
  </property>
  <property fmtid="{D5CDD505-2E9C-101B-9397-08002B2CF9AE}" pid="4" name="ICV">
    <vt:lpwstr>78FE041B45A24557B6017C9FC6B335F8</vt:lpwstr>
  </property>
</Properties>
</file>